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3A989" w14:textId="4465C8B0" w:rsidR="004648DD" w:rsidRPr="00E50515" w:rsidRDefault="00784417" w:rsidP="004255CB">
      <w:pPr>
        <w:spacing w:line="276" w:lineRule="auto"/>
        <w:ind w:left="-709"/>
        <w:jc w:val="both"/>
        <w:rPr>
          <w:rFonts w:asciiTheme="minorHAnsi" w:hAnsiTheme="minorHAnsi" w:cs="Calibri"/>
          <w:b/>
          <w:bCs/>
          <w:sz w:val="44"/>
          <w:szCs w:val="44"/>
        </w:rPr>
      </w:pPr>
      <w:r>
        <w:rPr>
          <w:rFonts w:asciiTheme="minorHAnsi" w:hAnsiTheme="minorHAnsi" w:cs="Calibri"/>
          <w:b/>
          <w:bCs/>
          <w:noProof/>
          <w:sz w:val="44"/>
          <w:szCs w:val="44"/>
          <w14:ligatures w14:val="standardContextual"/>
        </w:rPr>
        <w:drawing>
          <wp:anchor distT="0" distB="0" distL="114300" distR="114300" simplePos="0" relativeHeight="251658240" behindDoc="0" locked="0" layoutInCell="1" allowOverlap="1" wp14:anchorId="0FD0F197" wp14:editId="61A63920">
            <wp:simplePos x="0" y="0"/>
            <wp:positionH relativeFrom="column">
              <wp:posOffset>-914400</wp:posOffset>
            </wp:positionH>
            <wp:positionV relativeFrom="paragraph">
              <wp:posOffset>-882869</wp:posOffset>
            </wp:positionV>
            <wp:extent cx="7788166" cy="10078020"/>
            <wp:effectExtent l="0" t="0" r="0" b="0"/>
            <wp:wrapNone/>
            <wp:docPr id="6589824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82475" name="Picture 658982475"/>
                    <pic:cNvPicPr/>
                  </pic:nvPicPr>
                  <pic:blipFill>
                    <a:blip r:embed="rId11">
                      <a:extLst>
                        <a:ext uri="{28A0092B-C50C-407E-A947-70E740481C1C}">
                          <a14:useLocalDpi xmlns:a14="http://schemas.microsoft.com/office/drawing/2010/main" val="0"/>
                        </a:ext>
                      </a:extLst>
                    </a:blip>
                    <a:stretch>
                      <a:fillRect/>
                    </a:stretch>
                  </pic:blipFill>
                  <pic:spPr>
                    <a:xfrm>
                      <a:off x="0" y="0"/>
                      <a:ext cx="7793410" cy="10084806"/>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Calibri"/>
          <w:b/>
          <w:bCs/>
          <w:noProof/>
          <w:sz w:val="44"/>
          <w:szCs w:val="44"/>
          <w14:ligatures w14:val="standardContextual"/>
        </w:rPr>
        <w:br w:type="column"/>
      </w:r>
    </w:p>
    <w:p w14:paraId="3F498838" w14:textId="55895BA0" w:rsidR="003C4F5C" w:rsidRPr="003D2CD7" w:rsidRDefault="003C4F5C" w:rsidP="003C4F5C">
      <w:pPr>
        <w:pStyle w:val="NormalWeb"/>
        <w:rPr>
          <w:rFonts w:asciiTheme="minorHAnsi" w:hAnsiTheme="minorHAnsi"/>
          <w:color w:val="153D63" w:themeColor="text2" w:themeTint="E6"/>
          <w:sz w:val="32"/>
          <w:szCs w:val="32"/>
        </w:rPr>
      </w:pPr>
      <w:r w:rsidRPr="003D2CD7">
        <w:rPr>
          <w:rStyle w:val="Strong"/>
          <w:rFonts w:asciiTheme="minorHAnsi" w:eastAsiaTheme="majorEastAsia" w:hAnsiTheme="minorHAnsi"/>
          <w:color w:val="153D63" w:themeColor="text2" w:themeTint="E6"/>
          <w:sz w:val="32"/>
          <w:szCs w:val="32"/>
        </w:rPr>
        <w:t>Nigeria Economic Transformation Index (NETI): Measuring Nigeria’s Progress Towards a More Productive, Competitive and Inclusive Economy</w:t>
      </w:r>
    </w:p>
    <w:p w14:paraId="02FB9CE5" w14:textId="77777777" w:rsidR="003C4F5C" w:rsidRPr="003D2CD7" w:rsidRDefault="003C4F5C" w:rsidP="003C4F5C">
      <w:pPr>
        <w:pStyle w:val="NormalWeb"/>
        <w:rPr>
          <w:rFonts w:asciiTheme="minorHAnsi" w:hAnsiTheme="minorHAnsi"/>
          <w:b/>
          <w:bCs/>
          <w:color w:val="000000"/>
        </w:rPr>
      </w:pPr>
      <w:r w:rsidRPr="003D2CD7">
        <w:rPr>
          <w:rFonts w:asciiTheme="minorHAnsi" w:hAnsiTheme="minorHAnsi"/>
          <w:b/>
          <w:bCs/>
          <w:color w:val="000000"/>
        </w:rPr>
        <w:t>Prepared by the Economic Transformation &amp; Competitiveness Centre (ETC), Nigerian Economic Summit Group (NESG)</w:t>
      </w:r>
      <w:r w:rsidRPr="003D2CD7">
        <w:rPr>
          <w:rStyle w:val="apple-converted-space"/>
          <w:rFonts w:asciiTheme="minorHAnsi" w:eastAsiaTheme="majorEastAsia" w:hAnsiTheme="minorHAnsi"/>
          <w:b/>
          <w:bCs/>
          <w:color w:val="000000"/>
        </w:rPr>
        <w:t> </w:t>
      </w:r>
    </w:p>
    <w:p w14:paraId="09BEBAC9" w14:textId="66C938BF" w:rsidR="003C4F5C" w:rsidRPr="00172E06" w:rsidRDefault="003C4F5C" w:rsidP="003C4F5C">
      <w:pPr>
        <w:pStyle w:val="NormalWeb"/>
        <w:rPr>
          <w:rFonts w:asciiTheme="minorHAnsi" w:hAnsiTheme="minorHAnsi"/>
          <w:color w:val="000000"/>
          <w:lang w:val="en-US"/>
        </w:rPr>
      </w:pPr>
      <w:r w:rsidRPr="003C4F5C">
        <w:rPr>
          <w:rStyle w:val="Strong"/>
          <w:rFonts w:asciiTheme="minorHAnsi" w:eastAsiaTheme="majorEastAsia" w:hAnsiTheme="minorHAnsi"/>
          <w:color w:val="000000"/>
        </w:rPr>
        <w:t>Contributors:</w:t>
      </w:r>
      <w:r w:rsidRPr="003C4F5C">
        <w:rPr>
          <w:rStyle w:val="apple-converted-space"/>
          <w:rFonts w:asciiTheme="minorHAnsi" w:eastAsiaTheme="majorEastAsia" w:hAnsiTheme="minorHAnsi"/>
          <w:color w:val="000000"/>
        </w:rPr>
        <w:t> </w:t>
      </w:r>
      <w:r w:rsidRPr="003C4F5C">
        <w:rPr>
          <w:rFonts w:asciiTheme="minorHAnsi" w:hAnsiTheme="minorHAnsi"/>
          <w:color w:val="000000"/>
        </w:rPr>
        <w:t>Dr Wilson Erumebor</w:t>
      </w:r>
      <w:r>
        <w:rPr>
          <w:rFonts w:asciiTheme="minorHAnsi" w:hAnsiTheme="minorHAnsi"/>
          <w:color w:val="000000"/>
          <w:lang w:val="en-US"/>
        </w:rPr>
        <w:t xml:space="preserve">, </w:t>
      </w:r>
      <w:r w:rsidRPr="003C4F5C">
        <w:rPr>
          <w:rFonts w:asciiTheme="minorHAnsi" w:hAnsiTheme="minorHAnsi"/>
          <w:color w:val="000000"/>
        </w:rPr>
        <w:t>Sodik Olofin</w:t>
      </w:r>
      <w:r w:rsidR="00172E06">
        <w:rPr>
          <w:rFonts w:asciiTheme="minorHAnsi" w:hAnsiTheme="minorHAnsi"/>
          <w:color w:val="000000"/>
          <w:lang w:val="en-US"/>
        </w:rPr>
        <w:t>,</w:t>
      </w:r>
      <w:r w:rsidRPr="003C4F5C">
        <w:rPr>
          <w:rFonts w:asciiTheme="minorHAnsi" w:hAnsiTheme="minorHAnsi"/>
          <w:color w:val="000000"/>
        </w:rPr>
        <w:t xml:space="preserve"> Dr Seyi Itiowe</w:t>
      </w:r>
      <w:r w:rsidRPr="003C4F5C">
        <w:rPr>
          <w:rStyle w:val="apple-converted-space"/>
          <w:rFonts w:asciiTheme="minorHAnsi" w:eastAsiaTheme="majorEastAsia" w:hAnsiTheme="minorHAnsi"/>
          <w:color w:val="000000"/>
        </w:rPr>
        <w:t> </w:t>
      </w:r>
      <w:r w:rsidR="00172E06">
        <w:rPr>
          <w:rStyle w:val="apple-converted-space"/>
          <w:rFonts w:asciiTheme="minorHAnsi" w:eastAsiaTheme="majorEastAsia" w:hAnsiTheme="minorHAnsi"/>
          <w:color w:val="000000"/>
          <w:lang w:val="en-US"/>
        </w:rPr>
        <w:t>and Biodun Shittu</w:t>
      </w:r>
    </w:p>
    <w:p w14:paraId="073D2CA6" w14:textId="731E5C6A" w:rsidR="003C4F5C" w:rsidRPr="003D2CD7" w:rsidRDefault="003C4F5C" w:rsidP="003C4F5C">
      <w:pPr>
        <w:pStyle w:val="NormalWeb"/>
        <w:rPr>
          <w:rFonts w:asciiTheme="minorHAnsi" w:hAnsiTheme="minorHAnsi"/>
          <w:color w:val="000000"/>
          <w:sz w:val="22"/>
          <w:szCs w:val="22"/>
        </w:rPr>
      </w:pPr>
      <w:r w:rsidRPr="003D2CD7">
        <w:rPr>
          <w:rFonts w:asciiTheme="minorHAnsi" w:hAnsiTheme="minorHAnsi"/>
          <w:color w:val="000000"/>
          <w:sz w:val="22"/>
          <w:szCs w:val="22"/>
        </w:rPr>
        <w:t>Nigerian Economic Summit Group</w:t>
      </w:r>
      <w:r w:rsidRPr="003D2CD7">
        <w:rPr>
          <w:rFonts w:asciiTheme="minorHAnsi" w:hAnsiTheme="minorHAnsi"/>
          <w:color w:val="000000"/>
          <w:sz w:val="22"/>
          <w:szCs w:val="22"/>
        </w:rPr>
        <w:br/>
        <w:t>2026</w:t>
      </w:r>
    </w:p>
    <w:p w14:paraId="351B7E00" w14:textId="77777777" w:rsidR="003C4F5C" w:rsidRPr="003D2CD7" w:rsidRDefault="003C4F5C" w:rsidP="003C4F5C">
      <w:pPr>
        <w:pStyle w:val="NormalWeb"/>
        <w:rPr>
          <w:rFonts w:asciiTheme="minorHAnsi" w:hAnsiTheme="minorHAnsi"/>
          <w:color w:val="595959" w:themeColor="text1" w:themeTint="A6"/>
        </w:rPr>
      </w:pPr>
      <w:r w:rsidRPr="003D2CD7">
        <w:rPr>
          <w:rFonts w:asciiTheme="minorHAnsi" w:hAnsiTheme="minorHAnsi"/>
          <w:color w:val="595959" w:themeColor="text1" w:themeTint="A6"/>
        </w:rPr>
        <w:t>Suggested citation: Nigerian Economic Summit Group (2026),</w:t>
      </w:r>
      <w:r w:rsidRPr="003D2CD7">
        <w:rPr>
          <w:rStyle w:val="apple-converted-space"/>
          <w:rFonts w:asciiTheme="minorHAnsi" w:eastAsiaTheme="majorEastAsia" w:hAnsiTheme="minorHAnsi"/>
          <w:color w:val="595959" w:themeColor="text1" w:themeTint="A6"/>
        </w:rPr>
        <w:t> </w:t>
      </w:r>
      <w:r w:rsidRPr="003D2CD7">
        <w:rPr>
          <w:rStyle w:val="Emphasis"/>
          <w:rFonts w:asciiTheme="minorHAnsi" w:eastAsiaTheme="majorEastAsia" w:hAnsiTheme="minorHAnsi"/>
          <w:color w:val="595959" w:themeColor="text1" w:themeTint="A6"/>
        </w:rPr>
        <w:t>Nigeria Economic Transformation Index (NETI): Measuring Nigeria’s Progress Towards a More Productive, Competitive and Inclusive Economy</w:t>
      </w:r>
      <w:r w:rsidRPr="003D2CD7">
        <w:rPr>
          <w:rFonts w:asciiTheme="minorHAnsi" w:hAnsiTheme="minorHAnsi"/>
          <w:color w:val="595959" w:themeColor="text1" w:themeTint="A6"/>
        </w:rPr>
        <w:t>. Lagos/Abuja: NESG.</w:t>
      </w:r>
    </w:p>
    <w:p w14:paraId="3AF55CFF" w14:textId="77777777" w:rsidR="003C4F5C" w:rsidRPr="003C4F5C" w:rsidRDefault="003C4F5C" w:rsidP="003C4F5C">
      <w:pPr>
        <w:pStyle w:val="NormalWeb"/>
        <w:rPr>
          <w:rFonts w:asciiTheme="minorHAnsi" w:hAnsiTheme="minorHAnsi"/>
          <w:color w:val="000000"/>
        </w:rPr>
      </w:pPr>
    </w:p>
    <w:p w14:paraId="27E4E36E" w14:textId="4E32999E" w:rsidR="007B6EBA" w:rsidRPr="00E50515" w:rsidRDefault="004648DD" w:rsidP="00FF78E6">
      <w:pPr>
        <w:spacing w:line="276" w:lineRule="auto"/>
        <w:rPr>
          <w:rFonts w:asciiTheme="minorHAnsi" w:hAnsiTheme="minorHAnsi" w:cs="Calibri"/>
          <w:sz w:val="20"/>
          <w:szCs w:val="20"/>
          <w:lang w:val="en-US"/>
        </w:rPr>
      </w:pPr>
      <w:r w:rsidRPr="00E50515">
        <w:rPr>
          <w:rFonts w:asciiTheme="minorHAnsi" w:hAnsiTheme="minorHAnsi" w:cs="Calibri"/>
          <w:sz w:val="20"/>
          <w:szCs w:val="20"/>
          <w:lang w:val="en-US"/>
        </w:rPr>
        <w:br w:type="column"/>
      </w:r>
    </w:p>
    <w:sdt>
      <w:sdtPr>
        <w:rPr>
          <w:rFonts w:asciiTheme="minorHAnsi" w:eastAsia="Times New Roman" w:hAnsiTheme="minorHAnsi" w:cs="Times New Roman"/>
          <w:b/>
          <w:bCs w:val="0"/>
          <w:color w:val="183B5B"/>
          <w:sz w:val="24"/>
          <w:szCs w:val="24"/>
          <w:lang w:val="en-NG" w:eastAsia="en-GB"/>
        </w:rPr>
        <w:id w:val="-136119499"/>
        <w:docPartObj>
          <w:docPartGallery w:val="Table of Contents"/>
          <w:docPartUnique/>
        </w:docPartObj>
      </w:sdtPr>
      <w:sdtEndPr>
        <w:rPr>
          <w:rFonts w:cs="Calibri"/>
          <w:b w:val="0"/>
          <w:noProof/>
          <w:color w:val="auto"/>
          <w:sz w:val="21"/>
          <w:szCs w:val="21"/>
        </w:rPr>
      </w:sdtEndPr>
      <w:sdtContent>
        <w:p w14:paraId="0B8F0E4B" w14:textId="62E4BB48" w:rsidR="007F1213" w:rsidRPr="00E50515" w:rsidRDefault="007F1213">
          <w:pPr>
            <w:pStyle w:val="TOCHeading"/>
            <w:rPr>
              <w:rFonts w:asciiTheme="minorHAnsi" w:hAnsiTheme="minorHAnsi"/>
              <w:b/>
              <w:bCs w:val="0"/>
              <w:color w:val="183B5B"/>
            </w:rPr>
          </w:pPr>
          <w:r w:rsidRPr="00E50515">
            <w:rPr>
              <w:rFonts w:asciiTheme="minorHAnsi" w:hAnsiTheme="minorHAnsi"/>
              <w:b/>
              <w:bCs w:val="0"/>
              <w:color w:val="183B5B"/>
            </w:rPr>
            <w:t>Table of Contents</w:t>
          </w:r>
        </w:p>
        <w:p w14:paraId="7EA3E4E0" w14:textId="1FEE86D2" w:rsidR="00C856BB" w:rsidRDefault="007F1213">
          <w:pPr>
            <w:pStyle w:val="TOC1"/>
            <w:rPr>
              <w:rFonts w:eastAsiaTheme="minorEastAsia" w:cstheme="minorBidi"/>
              <w:b w:val="0"/>
              <w:bCs w:val="0"/>
              <w:kern w:val="2"/>
              <w:sz w:val="24"/>
              <w:szCs w:val="24"/>
              <w14:ligatures w14:val="standardContextual"/>
            </w:rPr>
          </w:pPr>
          <w:r w:rsidRPr="00E50515">
            <w:rPr>
              <w:rFonts w:cs="Calibri"/>
              <w:noProof w:val="0"/>
            </w:rPr>
            <w:fldChar w:fldCharType="begin"/>
          </w:r>
          <w:r w:rsidRPr="00E50515">
            <w:rPr>
              <w:rFonts w:cs="Calibri"/>
            </w:rPr>
            <w:instrText xml:space="preserve"> TOC \o "1-3" \h \z \u </w:instrText>
          </w:r>
          <w:r w:rsidRPr="00E50515">
            <w:rPr>
              <w:rFonts w:cs="Calibri"/>
              <w:noProof w:val="0"/>
            </w:rPr>
            <w:fldChar w:fldCharType="separate"/>
          </w:r>
          <w:hyperlink w:anchor="_Toc241791139" w:history="1">
            <w:r w:rsidR="00C856BB" w:rsidRPr="00972730">
              <w:rPr>
                <w:rStyle w:val="Hyperlink"/>
              </w:rPr>
              <w:t>EXECUTIVE SUMMARY</w:t>
            </w:r>
            <w:r w:rsidR="00C856BB">
              <w:rPr>
                <w:webHidden/>
              </w:rPr>
              <w:tab/>
            </w:r>
            <w:r w:rsidR="00C856BB">
              <w:rPr>
                <w:webHidden/>
              </w:rPr>
              <w:fldChar w:fldCharType="begin"/>
            </w:r>
            <w:r w:rsidR="00C856BB">
              <w:rPr>
                <w:webHidden/>
              </w:rPr>
              <w:instrText xml:space="preserve"> PAGEREF _Toc241791139 \h </w:instrText>
            </w:r>
            <w:r w:rsidR="00C856BB">
              <w:rPr>
                <w:webHidden/>
              </w:rPr>
            </w:r>
            <w:r w:rsidR="00C856BB">
              <w:rPr>
                <w:webHidden/>
              </w:rPr>
              <w:fldChar w:fldCharType="separate"/>
            </w:r>
            <w:r w:rsidR="00C856BB">
              <w:rPr>
                <w:webHidden/>
              </w:rPr>
              <w:t>5</w:t>
            </w:r>
            <w:r w:rsidR="00C856BB">
              <w:rPr>
                <w:webHidden/>
              </w:rPr>
              <w:fldChar w:fldCharType="end"/>
            </w:r>
          </w:hyperlink>
        </w:p>
        <w:p w14:paraId="7090656D" w14:textId="71EA3BB5" w:rsidR="00C856BB" w:rsidRDefault="00000000">
          <w:pPr>
            <w:pStyle w:val="TOC1"/>
            <w:rPr>
              <w:rFonts w:eastAsiaTheme="minorEastAsia" w:cstheme="minorBidi"/>
              <w:b w:val="0"/>
              <w:bCs w:val="0"/>
              <w:kern w:val="2"/>
              <w:sz w:val="24"/>
              <w:szCs w:val="24"/>
              <w14:ligatures w14:val="standardContextual"/>
            </w:rPr>
          </w:pPr>
          <w:hyperlink w:anchor="_Toc241791140" w:history="1">
            <w:r w:rsidR="00C856BB" w:rsidRPr="00972730">
              <w:rPr>
                <w:rStyle w:val="Hyperlink"/>
              </w:rPr>
              <w:t>CHAPTER 1: THE TRANSFORMATION QUESTION</w:t>
            </w:r>
            <w:r w:rsidR="00C856BB">
              <w:rPr>
                <w:webHidden/>
              </w:rPr>
              <w:tab/>
            </w:r>
            <w:r w:rsidR="00C856BB">
              <w:rPr>
                <w:webHidden/>
              </w:rPr>
              <w:fldChar w:fldCharType="begin"/>
            </w:r>
            <w:r w:rsidR="00C856BB">
              <w:rPr>
                <w:webHidden/>
              </w:rPr>
              <w:instrText xml:space="preserve"> PAGEREF _Toc241791140 \h </w:instrText>
            </w:r>
            <w:r w:rsidR="00C856BB">
              <w:rPr>
                <w:webHidden/>
              </w:rPr>
            </w:r>
            <w:r w:rsidR="00C856BB">
              <w:rPr>
                <w:webHidden/>
              </w:rPr>
              <w:fldChar w:fldCharType="separate"/>
            </w:r>
            <w:r w:rsidR="00C856BB">
              <w:rPr>
                <w:webHidden/>
              </w:rPr>
              <w:t>8</w:t>
            </w:r>
            <w:r w:rsidR="00C856BB">
              <w:rPr>
                <w:webHidden/>
              </w:rPr>
              <w:fldChar w:fldCharType="end"/>
            </w:r>
          </w:hyperlink>
        </w:p>
        <w:p w14:paraId="6E8FF0C5" w14:textId="39A8FEE0"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41" w:history="1">
            <w:r w:rsidR="00C856BB" w:rsidRPr="00972730">
              <w:rPr>
                <w:rStyle w:val="Hyperlink"/>
                <w:noProof/>
              </w:rPr>
              <w:t>1.1</w:t>
            </w:r>
            <w:r w:rsidR="00C856BB">
              <w:rPr>
                <w:rFonts w:eastAsiaTheme="minorEastAsia" w:cstheme="minorBidi"/>
                <w:bCs w:val="0"/>
                <w:noProof/>
                <w:kern w:val="2"/>
                <w:sz w:val="24"/>
                <w:szCs w:val="24"/>
                <w14:ligatures w14:val="standardContextual"/>
              </w:rPr>
              <w:tab/>
            </w:r>
            <w:r w:rsidR="00C856BB" w:rsidRPr="00972730">
              <w:rPr>
                <w:rStyle w:val="Hyperlink"/>
                <w:noProof/>
              </w:rPr>
              <w:t>Nigeria’s Growth-Transformation Paradox</w:t>
            </w:r>
            <w:r w:rsidR="00C856BB">
              <w:rPr>
                <w:noProof/>
                <w:webHidden/>
              </w:rPr>
              <w:tab/>
            </w:r>
            <w:r w:rsidR="00C856BB">
              <w:rPr>
                <w:noProof/>
                <w:webHidden/>
              </w:rPr>
              <w:fldChar w:fldCharType="begin"/>
            </w:r>
            <w:r w:rsidR="00C856BB">
              <w:rPr>
                <w:noProof/>
                <w:webHidden/>
              </w:rPr>
              <w:instrText xml:space="preserve"> PAGEREF _Toc241791141 \h </w:instrText>
            </w:r>
            <w:r w:rsidR="00C856BB">
              <w:rPr>
                <w:noProof/>
                <w:webHidden/>
              </w:rPr>
            </w:r>
            <w:r w:rsidR="00C856BB">
              <w:rPr>
                <w:noProof/>
                <w:webHidden/>
              </w:rPr>
              <w:fldChar w:fldCharType="separate"/>
            </w:r>
            <w:r w:rsidR="00C856BB">
              <w:rPr>
                <w:noProof/>
                <w:webHidden/>
              </w:rPr>
              <w:t>9</w:t>
            </w:r>
            <w:r w:rsidR="00C856BB">
              <w:rPr>
                <w:noProof/>
                <w:webHidden/>
              </w:rPr>
              <w:fldChar w:fldCharType="end"/>
            </w:r>
          </w:hyperlink>
        </w:p>
        <w:p w14:paraId="23149E3E" w14:textId="25C09437"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42" w:history="1">
            <w:r w:rsidR="00C856BB" w:rsidRPr="00972730">
              <w:rPr>
                <w:rStyle w:val="Hyperlink"/>
                <w:noProof/>
              </w:rPr>
              <w:t>1.2</w:t>
            </w:r>
            <w:r w:rsidR="00C856BB">
              <w:rPr>
                <w:rFonts w:eastAsiaTheme="minorEastAsia" w:cstheme="minorBidi"/>
                <w:bCs w:val="0"/>
                <w:noProof/>
                <w:kern w:val="2"/>
                <w:sz w:val="24"/>
                <w:szCs w:val="24"/>
                <w14:ligatures w14:val="standardContextual"/>
              </w:rPr>
              <w:tab/>
            </w:r>
            <w:r w:rsidR="00C856BB" w:rsidRPr="00972730">
              <w:rPr>
                <w:rStyle w:val="Hyperlink"/>
                <w:noProof/>
              </w:rPr>
              <w:t>What Economic Transformation Means For Nigeria</w:t>
            </w:r>
            <w:r w:rsidR="00C856BB">
              <w:rPr>
                <w:noProof/>
                <w:webHidden/>
              </w:rPr>
              <w:tab/>
            </w:r>
            <w:r w:rsidR="00C856BB">
              <w:rPr>
                <w:noProof/>
                <w:webHidden/>
              </w:rPr>
              <w:fldChar w:fldCharType="begin"/>
            </w:r>
            <w:r w:rsidR="00C856BB">
              <w:rPr>
                <w:noProof/>
                <w:webHidden/>
              </w:rPr>
              <w:instrText xml:space="preserve"> PAGEREF _Toc241791142 \h </w:instrText>
            </w:r>
            <w:r w:rsidR="00C856BB">
              <w:rPr>
                <w:noProof/>
                <w:webHidden/>
              </w:rPr>
            </w:r>
            <w:r w:rsidR="00C856BB">
              <w:rPr>
                <w:noProof/>
                <w:webHidden/>
              </w:rPr>
              <w:fldChar w:fldCharType="separate"/>
            </w:r>
            <w:r w:rsidR="00C856BB">
              <w:rPr>
                <w:noProof/>
                <w:webHidden/>
              </w:rPr>
              <w:t>11</w:t>
            </w:r>
            <w:r w:rsidR="00C856BB">
              <w:rPr>
                <w:noProof/>
                <w:webHidden/>
              </w:rPr>
              <w:fldChar w:fldCharType="end"/>
            </w:r>
          </w:hyperlink>
        </w:p>
        <w:p w14:paraId="690780EB" w14:textId="1B267A7B" w:rsidR="00C856BB" w:rsidRDefault="00000000">
          <w:pPr>
            <w:pStyle w:val="TOC3"/>
            <w:rPr>
              <w:rFonts w:eastAsiaTheme="minorEastAsia" w:cstheme="minorBidi"/>
              <w:noProof/>
              <w:kern w:val="2"/>
              <w:sz w:val="24"/>
              <w:szCs w:val="24"/>
              <w14:ligatures w14:val="standardContextual"/>
            </w:rPr>
          </w:pPr>
          <w:hyperlink w:anchor="_Toc241791143" w:history="1">
            <w:r w:rsidR="00C856BB" w:rsidRPr="00972730">
              <w:rPr>
                <w:rStyle w:val="Hyperlink"/>
                <w:noProof/>
              </w:rPr>
              <w:t>1.2.1</w:t>
            </w:r>
            <w:r w:rsidR="00C856BB">
              <w:rPr>
                <w:rFonts w:eastAsiaTheme="minorEastAsia" w:cstheme="minorBidi"/>
                <w:noProof/>
                <w:kern w:val="2"/>
                <w:sz w:val="24"/>
                <w:szCs w:val="24"/>
                <w14:ligatures w14:val="standardContextual"/>
              </w:rPr>
              <w:tab/>
            </w:r>
            <w:r w:rsidR="00C856BB" w:rsidRPr="00972730">
              <w:rPr>
                <w:rStyle w:val="Hyperlink"/>
                <w:noProof/>
              </w:rPr>
              <w:t>From growth to transformation</w:t>
            </w:r>
            <w:r w:rsidR="00C856BB">
              <w:rPr>
                <w:noProof/>
                <w:webHidden/>
              </w:rPr>
              <w:tab/>
            </w:r>
            <w:r w:rsidR="00C856BB">
              <w:rPr>
                <w:noProof/>
                <w:webHidden/>
              </w:rPr>
              <w:fldChar w:fldCharType="begin"/>
            </w:r>
            <w:r w:rsidR="00C856BB">
              <w:rPr>
                <w:noProof/>
                <w:webHidden/>
              </w:rPr>
              <w:instrText xml:space="preserve"> PAGEREF _Toc241791143 \h </w:instrText>
            </w:r>
            <w:r w:rsidR="00C856BB">
              <w:rPr>
                <w:noProof/>
                <w:webHidden/>
              </w:rPr>
            </w:r>
            <w:r w:rsidR="00C856BB">
              <w:rPr>
                <w:noProof/>
                <w:webHidden/>
              </w:rPr>
              <w:fldChar w:fldCharType="separate"/>
            </w:r>
            <w:r w:rsidR="00C856BB">
              <w:rPr>
                <w:noProof/>
                <w:webHidden/>
              </w:rPr>
              <w:t>11</w:t>
            </w:r>
            <w:r w:rsidR="00C856BB">
              <w:rPr>
                <w:noProof/>
                <w:webHidden/>
              </w:rPr>
              <w:fldChar w:fldCharType="end"/>
            </w:r>
          </w:hyperlink>
        </w:p>
        <w:p w14:paraId="5FE9B3C0" w14:textId="6A5B83B2" w:rsidR="00C856BB" w:rsidRDefault="00000000">
          <w:pPr>
            <w:pStyle w:val="TOC3"/>
            <w:rPr>
              <w:rFonts w:eastAsiaTheme="minorEastAsia" w:cstheme="minorBidi"/>
              <w:noProof/>
              <w:kern w:val="2"/>
              <w:sz w:val="24"/>
              <w:szCs w:val="24"/>
              <w14:ligatures w14:val="standardContextual"/>
            </w:rPr>
          </w:pPr>
          <w:hyperlink w:anchor="_Toc241791144" w:history="1">
            <w:r w:rsidR="00C856BB" w:rsidRPr="00972730">
              <w:rPr>
                <w:rStyle w:val="Hyperlink"/>
                <w:noProof/>
              </w:rPr>
              <w:t>1.2.2</w:t>
            </w:r>
            <w:r w:rsidR="00C856BB">
              <w:rPr>
                <w:rFonts w:eastAsiaTheme="minorEastAsia" w:cstheme="minorBidi"/>
                <w:noProof/>
                <w:kern w:val="2"/>
                <w:sz w:val="24"/>
                <w:szCs w:val="24"/>
                <w14:ligatures w14:val="standardContextual"/>
              </w:rPr>
              <w:tab/>
            </w:r>
            <w:r w:rsidR="00C856BB" w:rsidRPr="00972730">
              <w:rPr>
                <w:rStyle w:val="Hyperlink"/>
                <w:noProof/>
              </w:rPr>
              <w:t>A Nigerian definition of economic transformation</w:t>
            </w:r>
            <w:r w:rsidR="00C856BB">
              <w:rPr>
                <w:noProof/>
                <w:webHidden/>
              </w:rPr>
              <w:tab/>
            </w:r>
            <w:r w:rsidR="00C856BB">
              <w:rPr>
                <w:noProof/>
                <w:webHidden/>
              </w:rPr>
              <w:fldChar w:fldCharType="begin"/>
            </w:r>
            <w:r w:rsidR="00C856BB">
              <w:rPr>
                <w:noProof/>
                <w:webHidden/>
              </w:rPr>
              <w:instrText xml:space="preserve"> PAGEREF _Toc241791144 \h </w:instrText>
            </w:r>
            <w:r w:rsidR="00C856BB">
              <w:rPr>
                <w:noProof/>
                <w:webHidden/>
              </w:rPr>
            </w:r>
            <w:r w:rsidR="00C856BB">
              <w:rPr>
                <w:noProof/>
                <w:webHidden/>
              </w:rPr>
              <w:fldChar w:fldCharType="separate"/>
            </w:r>
            <w:r w:rsidR="00C856BB">
              <w:rPr>
                <w:noProof/>
                <w:webHidden/>
              </w:rPr>
              <w:t>11</w:t>
            </w:r>
            <w:r w:rsidR="00C856BB">
              <w:rPr>
                <w:noProof/>
                <w:webHidden/>
              </w:rPr>
              <w:fldChar w:fldCharType="end"/>
            </w:r>
          </w:hyperlink>
        </w:p>
        <w:p w14:paraId="23A1BAAC" w14:textId="4620833E" w:rsidR="00C856BB" w:rsidRDefault="00000000">
          <w:pPr>
            <w:pStyle w:val="TOC3"/>
            <w:rPr>
              <w:rFonts w:eastAsiaTheme="minorEastAsia" w:cstheme="minorBidi"/>
              <w:noProof/>
              <w:kern w:val="2"/>
              <w:sz w:val="24"/>
              <w:szCs w:val="24"/>
              <w14:ligatures w14:val="standardContextual"/>
            </w:rPr>
          </w:pPr>
          <w:hyperlink w:anchor="_Toc241791145" w:history="1">
            <w:r w:rsidR="00C856BB" w:rsidRPr="00972730">
              <w:rPr>
                <w:rStyle w:val="Hyperlink"/>
                <w:noProof/>
              </w:rPr>
              <w:t>1.2.3</w:t>
            </w:r>
            <w:r w:rsidR="00C856BB">
              <w:rPr>
                <w:rFonts w:eastAsiaTheme="minorEastAsia" w:cstheme="minorBidi"/>
                <w:noProof/>
                <w:kern w:val="2"/>
                <w:sz w:val="24"/>
                <w:szCs w:val="24"/>
                <w14:ligatures w14:val="standardContextual"/>
              </w:rPr>
              <w:tab/>
            </w:r>
            <w:r w:rsidR="00C856BB" w:rsidRPr="00972730">
              <w:rPr>
                <w:rStyle w:val="Hyperlink"/>
                <w:noProof/>
              </w:rPr>
              <w:t>What would a transformed Nigerian economy look like?</w:t>
            </w:r>
            <w:r w:rsidR="00C856BB">
              <w:rPr>
                <w:noProof/>
                <w:webHidden/>
              </w:rPr>
              <w:tab/>
            </w:r>
            <w:r w:rsidR="00C856BB">
              <w:rPr>
                <w:noProof/>
                <w:webHidden/>
              </w:rPr>
              <w:fldChar w:fldCharType="begin"/>
            </w:r>
            <w:r w:rsidR="00C856BB">
              <w:rPr>
                <w:noProof/>
                <w:webHidden/>
              </w:rPr>
              <w:instrText xml:space="preserve"> PAGEREF _Toc241791145 \h </w:instrText>
            </w:r>
            <w:r w:rsidR="00C856BB">
              <w:rPr>
                <w:noProof/>
                <w:webHidden/>
              </w:rPr>
            </w:r>
            <w:r w:rsidR="00C856BB">
              <w:rPr>
                <w:noProof/>
                <w:webHidden/>
              </w:rPr>
              <w:fldChar w:fldCharType="separate"/>
            </w:r>
            <w:r w:rsidR="00C856BB">
              <w:rPr>
                <w:noProof/>
                <w:webHidden/>
              </w:rPr>
              <w:t>12</w:t>
            </w:r>
            <w:r w:rsidR="00C856BB">
              <w:rPr>
                <w:noProof/>
                <w:webHidden/>
              </w:rPr>
              <w:fldChar w:fldCharType="end"/>
            </w:r>
          </w:hyperlink>
        </w:p>
        <w:p w14:paraId="0E831DDF" w14:textId="6DE3383E" w:rsidR="00C856BB" w:rsidRDefault="00000000">
          <w:pPr>
            <w:pStyle w:val="TOC1"/>
            <w:rPr>
              <w:rFonts w:eastAsiaTheme="minorEastAsia" w:cstheme="minorBidi"/>
              <w:b w:val="0"/>
              <w:bCs w:val="0"/>
              <w:kern w:val="2"/>
              <w:sz w:val="24"/>
              <w:szCs w:val="24"/>
              <w14:ligatures w14:val="standardContextual"/>
            </w:rPr>
          </w:pPr>
          <w:hyperlink w:anchor="_Toc241791146" w:history="1">
            <w:r w:rsidR="00C856BB" w:rsidRPr="00972730">
              <w:rPr>
                <w:rStyle w:val="Hyperlink"/>
              </w:rPr>
              <w:t>CHAPTER 2: MEASURING NIGERIA’S ECONOMIC TRANSFORMATION</w:t>
            </w:r>
            <w:r w:rsidR="00C856BB">
              <w:rPr>
                <w:webHidden/>
              </w:rPr>
              <w:tab/>
            </w:r>
            <w:r w:rsidR="00C856BB">
              <w:rPr>
                <w:webHidden/>
              </w:rPr>
              <w:fldChar w:fldCharType="begin"/>
            </w:r>
            <w:r w:rsidR="00C856BB">
              <w:rPr>
                <w:webHidden/>
              </w:rPr>
              <w:instrText xml:space="preserve"> PAGEREF _Toc241791146 \h </w:instrText>
            </w:r>
            <w:r w:rsidR="00C856BB">
              <w:rPr>
                <w:webHidden/>
              </w:rPr>
            </w:r>
            <w:r w:rsidR="00C856BB">
              <w:rPr>
                <w:webHidden/>
              </w:rPr>
              <w:fldChar w:fldCharType="separate"/>
            </w:r>
            <w:r w:rsidR="00C856BB">
              <w:rPr>
                <w:webHidden/>
              </w:rPr>
              <w:t>14</w:t>
            </w:r>
            <w:r w:rsidR="00C856BB">
              <w:rPr>
                <w:webHidden/>
              </w:rPr>
              <w:fldChar w:fldCharType="end"/>
            </w:r>
          </w:hyperlink>
        </w:p>
        <w:p w14:paraId="571DAF21" w14:textId="59803551"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47" w:history="1">
            <w:r w:rsidR="00C856BB" w:rsidRPr="00972730">
              <w:rPr>
                <w:rStyle w:val="Hyperlink"/>
                <w:noProof/>
              </w:rPr>
              <w:t>2.1</w:t>
            </w:r>
            <w:r w:rsidR="00C856BB">
              <w:rPr>
                <w:rFonts w:eastAsiaTheme="minorEastAsia" w:cstheme="minorBidi"/>
                <w:bCs w:val="0"/>
                <w:noProof/>
                <w:kern w:val="2"/>
                <w:sz w:val="24"/>
                <w:szCs w:val="24"/>
                <w14:ligatures w14:val="standardContextual"/>
              </w:rPr>
              <w:tab/>
            </w:r>
            <w:r w:rsidR="00C856BB" w:rsidRPr="00972730">
              <w:rPr>
                <w:rStyle w:val="Hyperlink"/>
                <w:noProof/>
              </w:rPr>
              <w:t>The SCALE Architecture: From Concept to Measurement</w:t>
            </w:r>
            <w:r w:rsidR="00C856BB">
              <w:rPr>
                <w:noProof/>
                <w:webHidden/>
              </w:rPr>
              <w:tab/>
            </w:r>
            <w:r w:rsidR="00C856BB">
              <w:rPr>
                <w:noProof/>
                <w:webHidden/>
              </w:rPr>
              <w:fldChar w:fldCharType="begin"/>
            </w:r>
            <w:r w:rsidR="00C856BB">
              <w:rPr>
                <w:noProof/>
                <w:webHidden/>
              </w:rPr>
              <w:instrText xml:space="preserve"> PAGEREF _Toc241791147 \h </w:instrText>
            </w:r>
            <w:r w:rsidR="00C856BB">
              <w:rPr>
                <w:noProof/>
                <w:webHidden/>
              </w:rPr>
            </w:r>
            <w:r w:rsidR="00C856BB">
              <w:rPr>
                <w:noProof/>
                <w:webHidden/>
              </w:rPr>
              <w:fldChar w:fldCharType="separate"/>
            </w:r>
            <w:r w:rsidR="00C856BB">
              <w:rPr>
                <w:noProof/>
                <w:webHidden/>
              </w:rPr>
              <w:t>15</w:t>
            </w:r>
            <w:r w:rsidR="00C856BB">
              <w:rPr>
                <w:noProof/>
                <w:webHidden/>
              </w:rPr>
              <w:fldChar w:fldCharType="end"/>
            </w:r>
          </w:hyperlink>
        </w:p>
        <w:p w14:paraId="28D46AE4" w14:textId="5EBE7C9E"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48" w:history="1">
            <w:r w:rsidR="00C856BB" w:rsidRPr="00972730">
              <w:rPr>
                <w:rStyle w:val="Hyperlink"/>
                <w:noProof/>
              </w:rPr>
              <w:t>2.2</w:t>
            </w:r>
            <w:r w:rsidR="00C856BB">
              <w:rPr>
                <w:rFonts w:eastAsiaTheme="minorEastAsia" w:cstheme="minorBidi"/>
                <w:bCs w:val="0"/>
                <w:noProof/>
                <w:kern w:val="2"/>
                <w:sz w:val="24"/>
                <w:szCs w:val="24"/>
                <w14:ligatures w14:val="standardContextual"/>
              </w:rPr>
              <w:tab/>
            </w:r>
            <w:r w:rsidR="00C856BB" w:rsidRPr="00972730">
              <w:rPr>
                <w:rStyle w:val="Hyperlink"/>
                <w:noProof/>
              </w:rPr>
              <w:t>How the Nigeria Economic Transformation Index (NETI) Measures Economic Transformation</w:t>
            </w:r>
            <w:r w:rsidR="00C856BB">
              <w:rPr>
                <w:noProof/>
                <w:webHidden/>
              </w:rPr>
              <w:tab/>
            </w:r>
            <w:r w:rsidR="00C856BB">
              <w:rPr>
                <w:noProof/>
                <w:webHidden/>
              </w:rPr>
              <w:fldChar w:fldCharType="begin"/>
            </w:r>
            <w:r w:rsidR="00C856BB">
              <w:rPr>
                <w:noProof/>
                <w:webHidden/>
              </w:rPr>
              <w:instrText xml:space="preserve"> PAGEREF _Toc241791148 \h </w:instrText>
            </w:r>
            <w:r w:rsidR="00C856BB">
              <w:rPr>
                <w:noProof/>
                <w:webHidden/>
              </w:rPr>
            </w:r>
            <w:r w:rsidR="00C856BB">
              <w:rPr>
                <w:noProof/>
                <w:webHidden/>
              </w:rPr>
              <w:fldChar w:fldCharType="separate"/>
            </w:r>
            <w:r w:rsidR="00C856BB">
              <w:rPr>
                <w:noProof/>
                <w:webHidden/>
              </w:rPr>
              <w:t>18</w:t>
            </w:r>
            <w:r w:rsidR="00C856BB">
              <w:rPr>
                <w:noProof/>
                <w:webHidden/>
              </w:rPr>
              <w:fldChar w:fldCharType="end"/>
            </w:r>
          </w:hyperlink>
        </w:p>
        <w:p w14:paraId="781587DD" w14:textId="5982BD75" w:rsidR="00C856BB" w:rsidRDefault="00000000">
          <w:pPr>
            <w:pStyle w:val="TOC1"/>
            <w:rPr>
              <w:rFonts w:eastAsiaTheme="minorEastAsia" w:cstheme="minorBidi"/>
              <w:b w:val="0"/>
              <w:bCs w:val="0"/>
              <w:kern w:val="2"/>
              <w:sz w:val="24"/>
              <w:szCs w:val="24"/>
              <w14:ligatures w14:val="standardContextual"/>
            </w:rPr>
          </w:pPr>
          <w:hyperlink w:anchor="_Toc241791149" w:history="1">
            <w:r w:rsidR="00C856BB" w:rsidRPr="00972730">
              <w:rPr>
                <w:rStyle w:val="Hyperlink"/>
              </w:rPr>
              <w:t>CHAPTER 3: WHAT NETI REVEALS ABOUT NIGERIA</w:t>
            </w:r>
            <w:r w:rsidR="00C856BB">
              <w:rPr>
                <w:webHidden/>
              </w:rPr>
              <w:tab/>
            </w:r>
            <w:r w:rsidR="00C856BB">
              <w:rPr>
                <w:webHidden/>
              </w:rPr>
              <w:fldChar w:fldCharType="begin"/>
            </w:r>
            <w:r w:rsidR="00C856BB">
              <w:rPr>
                <w:webHidden/>
              </w:rPr>
              <w:instrText xml:space="preserve"> PAGEREF _Toc241791149 \h </w:instrText>
            </w:r>
            <w:r w:rsidR="00C856BB">
              <w:rPr>
                <w:webHidden/>
              </w:rPr>
            </w:r>
            <w:r w:rsidR="00C856BB">
              <w:rPr>
                <w:webHidden/>
              </w:rPr>
              <w:fldChar w:fldCharType="separate"/>
            </w:r>
            <w:r w:rsidR="00C856BB">
              <w:rPr>
                <w:webHidden/>
              </w:rPr>
              <w:t>23</w:t>
            </w:r>
            <w:r w:rsidR="00C856BB">
              <w:rPr>
                <w:webHidden/>
              </w:rPr>
              <w:fldChar w:fldCharType="end"/>
            </w:r>
          </w:hyperlink>
        </w:p>
        <w:p w14:paraId="6D0A1DB9" w14:textId="3775EF48"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0" w:history="1">
            <w:r w:rsidR="00C856BB" w:rsidRPr="00972730">
              <w:rPr>
                <w:rStyle w:val="Hyperlink"/>
                <w:rFonts w:cs="Open Sans"/>
                <w:noProof/>
              </w:rPr>
              <w:t>3.1</w:t>
            </w:r>
            <w:r w:rsidR="00C856BB">
              <w:rPr>
                <w:rFonts w:eastAsiaTheme="minorEastAsia" w:cstheme="minorBidi"/>
                <w:bCs w:val="0"/>
                <w:noProof/>
                <w:kern w:val="2"/>
                <w:sz w:val="24"/>
                <w:szCs w:val="24"/>
                <w14:ligatures w14:val="standardContextual"/>
              </w:rPr>
              <w:tab/>
            </w:r>
            <w:r w:rsidR="00C856BB" w:rsidRPr="00972730">
              <w:rPr>
                <w:rStyle w:val="Hyperlink"/>
                <w:noProof/>
              </w:rPr>
              <w:t xml:space="preserve">Nigeria’s Transformation </w:t>
            </w:r>
            <w:r w:rsidR="00C856BB" w:rsidRPr="00972730">
              <w:rPr>
                <w:rStyle w:val="Hyperlink"/>
                <w:noProof/>
                <w:lang w:val="en-US"/>
              </w:rPr>
              <w:t>Trajectory</w:t>
            </w:r>
            <w:r w:rsidR="00C856BB" w:rsidRPr="00972730">
              <w:rPr>
                <w:rStyle w:val="Hyperlink"/>
                <w:noProof/>
              </w:rPr>
              <w:t>, 2000 – 2025</w:t>
            </w:r>
            <w:r w:rsidR="00C856BB">
              <w:rPr>
                <w:noProof/>
                <w:webHidden/>
              </w:rPr>
              <w:tab/>
            </w:r>
            <w:r w:rsidR="00C856BB">
              <w:rPr>
                <w:noProof/>
                <w:webHidden/>
              </w:rPr>
              <w:fldChar w:fldCharType="begin"/>
            </w:r>
            <w:r w:rsidR="00C856BB">
              <w:rPr>
                <w:noProof/>
                <w:webHidden/>
              </w:rPr>
              <w:instrText xml:space="preserve"> PAGEREF _Toc241791150 \h </w:instrText>
            </w:r>
            <w:r w:rsidR="00C856BB">
              <w:rPr>
                <w:noProof/>
                <w:webHidden/>
              </w:rPr>
            </w:r>
            <w:r w:rsidR="00C856BB">
              <w:rPr>
                <w:noProof/>
                <w:webHidden/>
              </w:rPr>
              <w:fldChar w:fldCharType="separate"/>
            </w:r>
            <w:r w:rsidR="00C856BB">
              <w:rPr>
                <w:noProof/>
                <w:webHidden/>
              </w:rPr>
              <w:t>24</w:t>
            </w:r>
            <w:r w:rsidR="00C856BB">
              <w:rPr>
                <w:noProof/>
                <w:webHidden/>
              </w:rPr>
              <w:fldChar w:fldCharType="end"/>
            </w:r>
          </w:hyperlink>
        </w:p>
        <w:p w14:paraId="38232689" w14:textId="559FAC9B"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1" w:history="1">
            <w:r w:rsidR="00C856BB" w:rsidRPr="00972730">
              <w:rPr>
                <w:rStyle w:val="Hyperlink"/>
                <w:rFonts w:cs="Open Sans"/>
                <w:noProof/>
              </w:rPr>
              <w:t>3.2</w:t>
            </w:r>
            <w:r w:rsidR="00C856BB">
              <w:rPr>
                <w:rFonts w:eastAsiaTheme="minorEastAsia" w:cstheme="minorBidi"/>
                <w:bCs w:val="0"/>
                <w:noProof/>
                <w:kern w:val="2"/>
                <w:sz w:val="24"/>
                <w:szCs w:val="24"/>
                <w14:ligatures w14:val="standardContextual"/>
              </w:rPr>
              <w:tab/>
            </w:r>
            <w:r w:rsidR="00C856BB" w:rsidRPr="00972730">
              <w:rPr>
                <w:rStyle w:val="Hyperlink"/>
                <w:noProof/>
              </w:rPr>
              <w:t>What Has Driven the Overall Score?</w:t>
            </w:r>
            <w:r w:rsidR="00C856BB">
              <w:rPr>
                <w:noProof/>
                <w:webHidden/>
              </w:rPr>
              <w:tab/>
            </w:r>
            <w:r w:rsidR="00C856BB">
              <w:rPr>
                <w:noProof/>
                <w:webHidden/>
              </w:rPr>
              <w:fldChar w:fldCharType="begin"/>
            </w:r>
            <w:r w:rsidR="00C856BB">
              <w:rPr>
                <w:noProof/>
                <w:webHidden/>
              </w:rPr>
              <w:instrText xml:space="preserve"> PAGEREF _Toc241791151 \h </w:instrText>
            </w:r>
            <w:r w:rsidR="00C856BB">
              <w:rPr>
                <w:noProof/>
                <w:webHidden/>
              </w:rPr>
            </w:r>
            <w:r w:rsidR="00C856BB">
              <w:rPr>
                <w:noProof/>
                <w:webHidden/>
              </w:rPr>
              <w:fldChar w:fldCharType="separate"/>
            </w:r>
            <w:r w:rsidR="00C856BB">
              <w:rPr>
                <w:noProof/>
                <w:webHidden/>
              </w:rPr>
              <w:t>26</w:t>
            </w:r>
            <w:r w:rsidR="00C856BB">
              <w:rPr>
                <w:noProof/>
                <w:webHidden/>
              </w:rPr>
              <w:fldChar w:fldCharType="end"/>
            </w:r>
          </w:hyperlink>
        </w:p>
        <w:p w14:paraId="378A3800" w14:textId="1EA5D442"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2" w:history="1">
            <w:r w:rsidR="00C856BB" w:rsidRPr="00972730">
              <w:rPr>
                <w:rStyle w:val="Hyperlink"/>
                <w:rFonts w:cs="Open Sans"/>
                <w:noProof/>
              </w:rPr>
              <w:t>3.3</w:t>
            </w:r>
            <w:r w:rsidR="00C856BB">
              <w:rPr>
                <w:rFonts w:eastAsiaTheme="minorEastAsia" w:cstheme="minorBidi"/>
                <w:bCs w:val="0"/>
                <w:noProof/>
                <w:kern w:val="2"/>
                <w:sz w:val="24"/>
                <w:szCs w:val="24"/>
                <w14:ligatures w14:val="standardContextual"/>
              </w:rPr>
              <w:tab/>
            </w:r>
            <w:r w:rsidR="00C856BB" w:rsidRPr="00972730">
              <w:rPr>
                <w:rStyle w:val="Hyperlink"/>
                <w:noProof/>
              </w:rPr>
              <w:t>Nigeria’s Transformation Gap</w:t>
            </w:r>
            <w:r w:rsidR="00C856BB">
              <w:rPr>
                <w:noProof/>
                <w:webHidden/>
              </w:rPr>
              <w:tab/>
            </w:r>
            <w:r w:rsidR="00C856BB">
              <w:rPr>
                <w:noProof/>
                <w:webHidden/>
              </w:rPr>
              <w:fldChar w:fldCharType="begin"/>
            </w:r>
            <w:r w:rsidR="00C856BB">
              <w:rPr>
                <w:noProof/>
                <w:webHidden/>
              </w:rPr>
              <w:instrText xml:space="preserve"> PAGEREF _Toc241791152 \h </w:instrText>
            </w:r>
            <w:r w:rsidR="00C856BB">
              <w:rPr>
                <w:noProof/>
                <w:webHidden/>
              </w:rPr>
            </w:r>
            <w:r w:rsidR="00C856BB">
              <w:rPr>
                <w:noProof/>
                <w:webHidden/>
              </w:rPr>
              <w:fldChar w:fldCharType="separate"/>
            </w:r>
            <w:r w:rsidR="00C856BB">
              <w:rPr>
                <w:noProof/>
                <w:webHidden/>
              </w:rPr>
              <w:t>30</w:t>
            </w:r>
            <w:r w:rsidR="00C856BB">
              <w:rPr>
                <w:noProof/>
                <w:webHidden/>
              </w:rPr>
              <w:fldChar w:fldCharType="end"/>
            </w:r>
          </w:hyperlink>
        </w:p>
        <w:p w14:paraId="4C9336DC" w14:textId="6C870391"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3" w:history="1">
            <w:r w:rsidR="00C856BB" w:rsidRPr="00972730">
              <w:rPr>
                <w:rStyle w:val="Hyperlink"/>
                <w:rFonts w:cs="Open Sans"/>
                <w:noProof/>
              </w:rPr>
              <w:t>3.4</w:t>
            </w:r>
            <w:r w:rsidR="00C856BB">
              <w:rPr>
                <w:rFonts w:eastAsiaTheme="minorEastAsia" w:cstheme="minorBidi"/>
                <w:bCs w:val="0"/>
                <w:noProof/>
                <w:kern w:val="2"/>
                <w:sz w:val="24"/>
                <w:szCs w:val="24"/>
                <w14:ligatures w14:val="standardContextual"/>
              </w:rPr>
              <w:tab/>
            </w:r>
            <w:r w:rsidR="00C856BB" w:rsidRPr="00972730">
              <w:rPr>
                <w:rStyle w:val="Hyperlink"/>
                <w:noProof/>
              </w:rPr>
              <w:t>Diagnosing Nigeria's Transformation Challenge</w:t>
            </w:r>
            <w:r w:rsidR="00C856BB">
              <w:rPr>
                <w:noProof/>
                <w:webHidden/>
              </w:rPr>
              <w:tab/>
            </w:r>
            <w:r w:rsidR="00C856BB">
              <w:rPr>
                <w:noProof/>
                <w:webHidden/>
              </w:rPr>
              <w:fldChar w:fldCharType="begin"/>
            </w:r>
            <w:r w:rsidR="00C856BB">
              <w:rPr>
                <w:noProof/>
                <w:webHidden/>
              </w:rPr>
              <w:instrText xml:space="preserve"> PAGEREF _Toc241791153 \h </w:instrText>
            </w:r>
            <w:r w:rsidR="00C856BB">
              <w:rPr>
                <w:noProof/>
                <w:webHidden/>
              </w:rPr>
            </w:r>
            <w:r w:rsidR="00C856BB">
              <w:rPr>
                <w:noProof/>
                <w:webHidden/>
              </w:rPr>
              <w:fldChar w:fldCharType="separate"/>
            </w:r>
            <w:r w:rsidR="00C856BB">
              <w:rPr>
                <w:noProof/>
                <w:webHidden/>
              </w:rPr>
              <w:t>31</w:t>
            </w:r>
            <w:r w:rsidR="00C856BB">
              <w:rPr>
                <w:noProof/>
                <w:webHidden/>
              </w:rPr>
              <w:fldChar w:fldCharType="end"/>
            </w:r>
          </w:hyperlink>
        </w:p>
        <w:p w14:paraId="46AC6E1D" w14:textId="434F7D64" w:rsidR="00C856BB" w:rsidRDefault="00000000">
          <w:pPr>
            <w:pStyle w:val="TOC1"/>
            <w:rPr>
              <w:rFonts w:eastAsiaTheme="minorEastAsia" w:cstheme="minorBidi"/>
              <w:b w:val="0"/>
              <w:bCs w:val="0"/>
              <w:kern w:val="2"/>
              <w:sz w:val="24"/>
              <w:szCs w:val="24"/>
              <w14:ligatures w14:val="standardContextual"/>
            </w:rPr>
          </w:pPr>
          <w:hyperlink w:anchor="_Toc241791154" w:history="1">
            <w:r w:rsidR="00C856BB" w:rsidRPr="00972730">
              <w:rPr>
                <w:rStyle w:val="Hyperlink"/>
              </w:rPr>
              <w:t>CHAPTER 4: FROM STRUCTURAL CHANGE TO PRODUCTIVE TRANSFORMATION</w:t>
            </w:r>
            <w:r w:rsidR="00C856BB">
              <w:rPr>
                <w:webHidden/>
              </w:rPr>
              <w:tab/>
            </w:r>
            <w:r w:rsidR="00C856BB">
              <w:rPr>
                <w:webHidden/>
              </w:rPr>
              <w:fldChar w:fldCharType="begin"/>
            </w:r>
            <w:r w:rsidR="00C856BB">
              <w:rPr>
                <w:webHidden/>
              </w:rPr>
              <w:instrText xml:space="preserve"> PAGEREF _Toc241791154 \h </w:instrText>
            </w:r>
            <w:r w:rsidR="00C856BB">
              <w:rPr>
                <w:webHidden/>
              </w:rPr>
            </w:r>
            <w:r w:rsidR="00C856BB">
              <w:rPr>
                <w:webHidden/>
              </w:rPr>
              <w:fldChar w:fldCharType="separate"/>
            </w:r>
            <w:r w:rsidR="00C856BB">
              <w:rPr>
                <w:webHidden/>
              </w:rPr>
              <w:t>33</w:t>
            </w:r>
            <w:r w:rsidR="00C856BB">
              <w:rPr>
                <w:webHidden/>
              </w:rPr>
              <w:fldChar w:fldCharType="end"/>
            </w:r>
          </w:hyperlink>
        </w:p>
        <w:p w14:paraId="6009205B" w14:textId="6B89F999"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5" w:history="1">
            <w:r w:rsidR="00C856BB" w:rsidRPr="00972730">
              <w:rPr>
                <w:rStyle w:val="Hyperlink"/>
                <w:rFonts w:cs="Open Sans"/>
                <w:noProof/>
              </w:rPr>
              <w:t>4.1</w:t>
            </w:r>
            <w:r w:rsidR="00C856BB">
              <w:rPr>
                <w:rFonts w:eastAsiaTheme="minorEastAsia" w:cstheme="minorBidi"/>
                <w:bCs w:val="0"/>
                <w:noProof/>
                <w:kern w:val="2"/>
                <w:sz w:val="24"/>
                <w:szCs w:val="24"/>
                <w14:ligatures w14:val="standardContextual"/>
              </w:rPr>
              <w:tab/>
            </w:r>
            <w:r w:rsidR="00C856BB" w:rsidRPr="00972730">
              <w:rPr>
                <w:rStyle w:val="Hyperlink"/>
                <w:noProof/>
              </w:rPr>
              <w:t>What the NETI Diagnosis Means for Policy</w:t>
            </w:r>
            <w:r w:rsidR="00C856BB">
              <w:rPr>
                <w:noProof/>
                <w:webHidden/>
              </w:rPr>
              <w:tab/>
            </w:r>
            <w:r w:rsidR="00C856BB">
              <w:rPr>
                <w:noProof/>
                <w:webHidden/>
              </w:rPr>
              <w:fldChar w:fldCharType="begin"/>
            </w:r>
            <w:r w:rsidR="00C856BB">
              <w:rPr>
                <w:noProof/>
                <w:webHidden/>
              </w:rPr>
              <w:instrText xml:space="preserve"> PAGEREF _Toc241791155 \h </w:instrText>
            </w:r>
            <w:r w:rsidR="00C856BB">
              <w:rPr>
                <w:noProof/>
                <w:webHidden/>
              </w:rPr>
            </w:r>
            <w:r w:rsidR="00C856BB">
              <w:rPr>
                <w:noProof/>
                <w:webHidden/>
              </w:rPr>
              <w:fldChar w:fldCharType="separate"/>
            </w:r>
            <w:r w:rsidR="00C856BB">
              <w:rPr>
                <w:noProof/>
                <w:webHidden/>
              </w:rPr>
              <w:t>34</w:t>
            </w:r>
            <w:r w:rsidR="00C856BB">
              <w:rPr>
                <w:noProof/>
                <w:webHidden/>
              </w:rPr>
              <w:fldChar w:fldCharType="end"/>
            </w:r>
          </w:hyperlink>
        </w:p>
        <w:p w14:paraId="592B2A62" w14:textId="4C3A553A"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6" w:history="1">
            <w:r w:rsidR="00C856BB" w:rsidRPr="00972730">
              <w:rPr>
                <w:rStyle w:val="Hyperlink"/>
                <w:rFonts w:cs="Open Sans"/>
                <w:noProof/>
              </w:rPr>
              <w:t>4.2</w:t>
            </w:r>
            <w:r w:rsidR="00C856BB">
              <w:rPr>
                <w:rFonts w:eastAsiaTheme="minorEastAsia" w:cstheme="minorBidi"/>
                <w:bCs w:val="0"/>
                <w:noProof/>
                <w:kern w:val="2"/>
                <w:sz w:val="24"/>
                <w:szCs w:val="24"/>
                <w14:ligatures w14:val="standardContextual"/>
              </w:rPr>
              <w:tab/>
            </w:r>
            <w:r w:rsidR="00C856BB" w:rsidRPr="00972730">
              <w:rPr>
                <w:rStyle w:val="Hyperlink"/>
                <w:noProof/>
              </w:rPr>
              <w:t>Rebuild the Foundations of Productive Transformation</w:t>
            </w:r>
            <w:r w:rsidR="00C856BB">
              <w:rPr>
                <w:noProof/>
                <w:webHidden/>
              </w:rPr>
              <w:tab/>
            </w:r>
            <w:r w:rsidR="00C856BB">
              <w:rPr>
                <w:noProof/>
                <w:webHidden/>
              </w:rPr>
              <w:fldChar w:fldCharType="begin"/>
            </w:r>
            <w:r w:rsidR="00C856BB">
              <w:rPr>
                <w:noProof/>
                <w:webHidden/>
              </w:rPr>
              <w:instrText xml:space="preserve"> PAGEREF _Toc241791156 \h </w:instrText>
            </w:r>
            <w:r w:rsidR="00C856BB">
              <w:rPr>
                <w:noProof/>
                <w:webHidden/>
              </w:rPr>
            </w:r>
            <w:r w:rsidR="00C856BB">
              <w:rPr>
                <w:noProof/>
                <w:webHidden/>
              </w:rPr>
              <w:fldChar w:fldCharType="separate"/>
            </w:r>
            <w:r w:rsidR="00C856BB">
              <w:rPr>
                <w:noProof/>
                <w:webHidden/>
              </w:rPr>
              <w:t>34</w:t>
            </w:r>
            <w:r w:rsidR="00C856BB">
              <w:rPr>
                <w:noProof/>
                <w:webHidden/>
              </w:rPr>
              <w:fldChar w:fldCharType="end"/>
            </w:r>
          </w:hyperlink>
        </w:p>
        <w:p w14:paraId="6805DDF2" w14:textId="0FBBD9C9"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7" w:history="1">
            <w:r w:rsidR="00C856BB" w:rsidRPr="00972730">
              <w:rPr>
                <w:rStyle w:val="Hyperlink"/>
                <w:rFonts w:cs="Open Sans"/>
                <w:noProof/>
              </w:rPr>
              <w:t>4.3</w:t>
            </w:r>
            <w:r w:rsidR="00C856BB">
              <w:rPr>
                <w:rFonts w:eastAsiaTheme="minorEastAsia" w:cstheme="minorBidi"/>
                <w:bCs w:val="0"/>
                <w:noProof/>
                <w:kern w:val="2"/>
                <w:sz w:val="24"/>
                <w:szCs w:val="24"/>
                <w14:ligatures w14:val="standardContextual"/>
              </w:rPr>
              <w:tab/>
            </w:r>
            <w:r w:rsidR="00C856BB" w:rsidRPr="00972730">
              <w:rPr>
                <w:rStyle w:val="Hyperlink"/>
                <w:noProof/>
              </w:rPr>
              <w:t>Turn Structural Reallocation into Productive Deepening</w:t>
            </w:r>
            <w:r w:rsidR="00C856BB">
              <w:rPr>
                <w:noProof/>
                <w:webHidden/>
              </w:rPr>
              <w:tab/>
            </w:r>
            <w:r w:rsidR="00C856BB">
              <w:rPr>
                <w:noProof/>
                <w:webHidden/>
              </w:rPr>
              <w:fldChar w:fldCharType="begin"/>
            </w:r>
            <w:r w:rsidR="00C856BB">
              <w:rPr>
                <w:noProof/>
                <w:webHidden/>
              </w:rPr>
              <w:instrText xml:space="preserve"> PAGEREF _Toc241791157 \h </w:instrText>
            </w:r>
            <w:r w:rsidR="00C856BB">
              <w:rPr>
                <w:noProof/>
                <w:webHidden/>
              </w:rPr>
            </w:r>
            <w:r w:rsidR="00C856BB">
              <w:rPr>
                <w:noProof/>
                <w:webHidden/>
              </w:rPr>
              <w:fldChar w:fldCharType="separate"/>
            </w:r>
            <w:r w:rsidR="00C856BB">
              <w:rPr>
                <w:noProof/>
                <w:webHidden/>
              </w:rPr>
              <w:t>36</w:t>
            </w:r>
            <w:r w:rsidR="00C856BB">
              <w:rPr>
                <w:noProof/>
                <w:webHidden/>
              </w:rPr>
              <w:fldChar w:fldCharType="end"/>
            </w:r>
          </w:hyperlink>
        </w:p>
        <w:p w14:paraId="44207FC7" w14:textId="2C86AD4A"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8" w:history="1">
            <w:r w:rsidR="00C856BB" w:rsidRPr="00972730">
              <w:rPr>
                <w:rStyle w:val="Hyperlink"/>
                <w:rFonts w:cs="Open Sans"/>
                <w:noProof/>
              </w:rPr>
              <w:t>4.4</w:t>
            </w:r>
            <w:r w:rsidR="00C856BB">
              <w:rPr>
                <w:rFonts w:eastAsiaTheme="minorEastAsia" w:cstheme="minorBidi"/>
                <w:bCs w:val="0"/>
                <w:noProof/>
                <w:kern w:val="2"/>
                <w:sz w:val="24"/>
                <w:szCs w:val="24"/>
                <w14:ligatures w14:val="standardContextual"/>
              </w:rPr>
              <w:tab/>
            </w:r>
            <w:r w:rsidR="00C856BB" w:rsidRPr="00972730">
              <w:rPr>
                <w:rStyle w:val="Hyperlink"/>
                <w:noProof/>
              </w:rPr>
              <w:t>Make External Integration an Engine of Capability Building</w:t>
            </w:r>
            <w:r w:rsidR="00C856BB">
              <w:rPr>
                <w:noProof/>
                <w:webHidden/>
              </w:rPr>
              <w:tab/>
            </w:r>
            <w:r w:rsidR="00C856BB">
              <w:rPr>
                <w:noProof/>
                <w:webHidden/>
              </w:rPr>
              <w:fldChar w:fldCharType="begin"/>
            </w:r>
            <w:r w:rsidR="00C856BB">
              <w:rPr>
                <w:noProof/>
                <w:webHidden/>
              </w:rPr>
              <w:instrText xml:space="preserve"> PAGEREF _Toc241791158 \h </w:instrText>
            </w:r>
            <w:r w:rsidR="00C856BB">
              <w:rPr>
                <w:noProof/>
                <w:webHidden/>
              </w:rPr>
            </w:r>
            <w:r w:rsidR="00C856BB">
              <w:rPr>
                <w:noProof/>
                <w:webHidden/>
              </w:rPr>
              <w:fldChar w:fldCharType="separate"/>
            </w:r>
            <w:r w:rsidR="00C856BB">
              <w:rPr>
                <w:noProof/>
                <w:webHidden/>
              </w:rPr>
              <w:t>36</w:t>
            </w:r>
            <w:r w:rsidR="00C856BB">
              <w:rPr>
                <w:noProof/>
                <w:webHidden/>
              </w:rPr>
              <w:fldChar w:fldCharType="end"/>
            </w:r>
          </w:hyperlink>
        </w:p>
        <w:p w14:paraId="2DD2E097" w14:textId="799E5480"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59" w:history="1">
            <w:r w:rsidR="00C856BB" w:rsidRPr="00972730">
              <w:rPr>
                <w:rStyle w:val="Hyperlink"/>
                <w:rFonts w:cs="Open Sans"/>
                <w:noProof/>
              </w:rPr>
              <w:t>4.5</w:t>
            </w:r>
            <w:r w:rsidR="00C856BB">
              <w:rPr>
                <w:rFonts w:eastAsiaTheme="minorEastAsia" w:cstheme="minorBidi"/>
                <w:bCs w:val="0"/>
                <w:noProof/>
                <w:kern w:val="2"/>
                <w:sz w:val="24"/>
                <w:szCs w:val="24"/>
                <w14:ligatures w14:val="standardContextual"/>
              </w:rPr>
              <w:tab/>
            </w:r>
            <w:r w:rsidR="00C856BB" w:rsidRPr="00972730">
              <w:rPr>
                <w:rStyle w:val="Hyperlink"/>
                <w:noProof/>
                <w:lang w:val="en-US"/>
              </w:rPr>
              <w:t>Improve the Employment Outcomes of Structural Change</w:t>
            </w:r>
            <w:r w:rsidR="00C856BB">
              <w:rPr>
                <w:noProof/>
                <w:webHidden/>
              </w:rPr>
              <w:tab/>
            </w:r>
            <w:r w:rsidR="00C856BB">
              <w:rPr>
                <w:noProof/>
                <w:webHidden/>
              </w:rPr>
              <w:fldChar w:fldCharType="begin"/>
            </w:r>
            <w:r w:rsidR="00C856BB">
              <w:rPr>
                <w:noProof/>
                <w:webHidden/>
              </w:rPr>
              <w:instrText xml:space="preserve"> PAGEREF _Toc241791159 \h </w:instrText>
            </w:r>
            <w:r w:rsidR="00C856BB">
              <w:rPr>
                <w:noProof/>
                <w:webHidden/>
              </w:rPr>
            </w:r>
            <w:r w:rsidR="00C856BB">
              <w:rPr>
                <w:noProof/>
                <w:webHidden/>
              </w:rPr>
              <w:fldChar w:fldCharType="separate"/>
            </w:r>
            <w:r w:rsidR="00C856BB">
              <w:rPr>
                <w:noProof/>
                <w:webHidden/>
              </w:rPr>
              <w:t>37</w:t>
            </w:r>
            <w:r w:rsidR="00C856BB">
              <w:rPr>
                <w:noProof/>
                <w:webHidden/>
              </w:rPr>
              <w:fldChar w:fldCharType="end"/>
            </w:r>
          </w:hyperlink>
        </w:p>
        <w:p w14:paraId="0DFEDEE5" w14:textId="5D1C88C4" w:rsidR="00C856BB" w:rsidRDefault="00000000">
          <w:pPr>
            <w:pStyle w:val="TOC2"/>
            <w:tabs>
              <w:tab w:val="left" w:pos="960"/>
              <w:tab w:val="right" w:leader="dot" w:pos="9350"/>
            </w:tabs>
            <w:rPr>
              <w:rFonts w:eastAsiaTheme="minorEastAsia" w:cstheme="minorBidi"/>
              <w:bCs w:val="0"/>
              <w:noProof/>
              <w:kern w:val="2"/>
              <w:sz w:val="24"/>
              <w:szCs w:val="24"/>
              <w14:ligatures w14:val="standardContextual"/>
            </w:rPr>
          </w:pPr>
          <w:hyperlink w:anchor="_Toc241791160" w:history="1">
            <w:r w:rsidR="00C856BB" w:rsidRPr="00972730">
              <w:rPr>
                <w:rStyle w:val="Hyperlink"/>
                <w:rFonts w:cs="Open Sans"/>
                <w:noProof/>
              </w:rPr>
              <w:t>4.6</w:t>
            </w:r>
            <w:r w:rsidR="00C856BB">
              <w:rPr>
                <w:rFonts w:eastAsiaTheme="minorEastAsia" w:cstheme="minorBidi"/>
                <w:bCs w:val="0"/>
                <w:noProof/>
                <w:kern w:val="2"/>
                <w:sz w:val="24"/>
                <w:szCs w:val="24"/>
                <w14:ligatures w14:val="standardContextual"/>
              </w:rPr>
              <w:tab/>
            </w:r>
            <w:r w:rsidR="00C856BB" w:rsidRPr="00972730">
              <w:rPr>
                <w:rStyle w:val="Hyperlink"/>
                <w:noProof/>
                <w:lang w:val="en-US"/>
              </w:rPr>
              <w:t>Sequence, Coordinate and Sustain the Transformation Agenda</w:t>
            </w:r>
            <w:r w:rsidR="00C856BB">
              <w:rPr>
                <w:noProof/>
                <w:webHidden/>
              </w:rPr>
              <w:tab/>
            </w:r>
            <w:r w:rsidR="00C856BB">
              <w:rPr>
                <w:noProof/>
                <w:webHidden/>
              </w:rPr>
              <w:fldChar w:fldCharType="begin"/>
            </w:r>
            <w:r w:rsidR="00C856BB">
              <w:rPr>
                <w:noProof/>
                <w:webHidden/>
              </w:rPr>
              <w:instrText xml:space="preserve"> PAGEREF _Toc241791160 \h </w:instrText>
            </w:r>
            <w:r w:rsidR="00C856BB">
              <w:rPr>
                <w:noProof/>
                <w:webHidden/>
              </w:rPr>
            </w:r>
            <w:r w:rsidR="00C856BB">
              <w:rPr>
                <w:noProof/>
                <w:webHidden/>
              </w:rPr>
              <w:fldChar w:fldCharType="separate"/>
            </w:r>
            <w:r w:rsidR="00C856BB">
              <w:rPr>
                <w:noProof/>
                <w:webHidden/>
              </w:rPr>
              <w:t>38</w:t>
            </w:r>
            <w:r w:rsidR="00C856BB">
              <w:rPr>
                <w:noProof/>
                <w:webHidden/>
              </w:rPr>
              <w:fldChar w:fldCharType="end"/>
            </w:r>
          </w:hyperlink>
        </w:p>
        <w:p w14:paraId="05B9A919" w14:textId="560F03EA" w:rsidR="00C856BB" w:rsidRDefault="00000000">
          <w:pPr>
            <w:pStyle w:val="TOC1"/>
            <w:rPr>
              <w:rFonts w:eastAsiaTheme="minorEastAsia" w:cstheme="minorBidi"/>
              <w:b w:val="0"/>
              <w:bCs w:val="0"/>
              <w:kern w:val="2"/>
              <w:sz w:val="24"/>
              <w:szCs w:val="24"/>
              <w14:ligatures w14:val="standardContextual"/>
            </w:rPr>
          </w:pPr>
          <w:hyperlink w:anchor="_Toc241791161" w:history="1">
            <w:r w:rsidR="00C856BB" w:rsidRPr="00972730">
              <w:rPr>
                <w:rStyle w:val="Hyperlink"/>
              </w:rPr>
              <w:t>CONCLUSION</w:t>
            </w:r>
            <w:r w:rsidR="00C856BB">
              <w:rPr>
                <w:webHidden/>
              </w:rPr>
              <w:tab/>
            </w:r>
            <w:r w:rsidR="00C856BB">
              <w:rPr>
                <w:webHidden/>
              </w:rPr>
              <w:fldChar w:fldCharType="begin"/>
            </w:r>
            <w:r w:rsidR="00C856BB">
              <w:rPr>
                <w:webHidden/>
              </w:rPr>
              <w:instrText xml:space="preserve"> PAGEREF _Toc241791161 \h </w:instrText>
            </w:r>
            <w:r w:rsidR="00C856BB">
              <w:rPr>
                <w:webHidden/>
              </w:rPr>
            </w:r>
            <w:r w:rsidR="00C856BB">
              <w:rPr>
                <w:webHidden/>
              </w:rPr>
              <w:fldChar w:fldCharType="separate"/>
            </w:r>
            <w:r w:rsidR="00C856BB">
              <w:rPr>
                <w:webHidden/>
              </w:rPr>
              <w:t>40</w:t>
            </w:r>
            <w:r w:rsidR="00C856BB">
              <w:rPr>
                <w:webHidden/>
              </w:rPr>
              <w:fldChar w:fldCharType="end"/>
            </w:r>
          </w:hyperlink>
        </w:p>
        <w:p w14:paraId="3E98D682" w14:textId="4B50603F" w:rsidR="00C856BB" w:rsidRDefault="00000000">
          <w:pPr>
            <w:pStyle w:val="TOC1"/>
            <w:rPr>
              <w:rFonts w:eastAsiaTheme="minorEastAsia" w:cstheme="minorBidi"/>
              <w:b w:val="0"/>
              <w:bCs w:val="0"/>
              <w:kern w:val="2"/>
              <w:sz w:val="24"/>
              <w:szCs w:val="24"/>
              <w14:ligatures w14:val="standardContextual"/>
            </w:rPr>
          </w:pPr>
          <w:hyperlink w:anchor="_Toc241791162" w:history="1">
            <w:r w:rsidR="00C856BB" w:rsidRPr="00972730">
              <w:rPr>
                <w:rStyle w:val="Hyperlink"/>
              </w:rPr>
              <w:t>REFERENCES</w:t>
            </w:r>
            <w:r w:rsidR="00C856BB">
              <w:rPr>
                <w:webHidden/>
              </w:rPr>
              <w:tab/>
            </w:r>
            <w:r w:rsidR="00C856BB">
              <w:rPr>
                <w:webHidden/>
              </w:rPr>
              <w:fldChar w:fldCharType="begin"/>
            </w:r>
            <w:r w:rsidR="00C856BB">
              <w:rPr>
                <w:webHidden/>
              </w:rPr>
              <w:instrText xml:space="preserve"> PAGEREF _Toc241791162 \h </w:instrText>
            </w:r>
            <w:r w:rsidR="00C856BB">
              <w:rPr>
                <w:webHidden/>
              </w:rPr>
            </w:r>
            <w:r w:rsidR="00C856BB">
              <w:rPr>
                <w:webHidden/>
              </w:rPr>
              <w:fldChar w:fldCharType="separate"/>
            </w:r>
            <w:r w:rsidR="00C856BB">
              <w:rPr>
                <w:webHidden/>
              </w:rPr>
              <w:t>41</w:t>
            </w:r>
            <w:r w:rsidR="00C856BB">
              <w:rPr>
                <w:webHidden/>
              </w:rPr>
              <w:fldChar w:fldCharType="end"/>
            </w:r>
          </w:hyperlink>
        </w:p>
        <w:p w14:paraId="086A1C6F" w14:textId="753F94C9" w:rsidR="00C856BB" w:rsidRDefault="00000000">
          <w:pPr>
            <w:pStyle w:val="TOC1"/>
            <w:rPr>
              <w:rFonts w:eastAsiaTheme="minorEastAsia" w:cstheme="minorBidi"/>
              <w:b w:val="0"/>
              <w:bCs w:val="0"/>
              <w:kern w:val="2"/>
              <w:sz w:val="24"/>
              <w:szCs w:val="24"/>
              <w14:ligatures w14:val="standardContextual"/>
            </w:rPr>
          </w:pPr>
          <w:hyperlink w:anchor="_Toc241791163" w:history="1">
            <w:r w:rsidR="00C856BB" w:rsidRPr="00972730">
              <w:rPr>
                <w:rStyle w:val="Hyperlink"/>
              </w:rPr>
              <w:t>APPENDIX 1</w:t>
            </w:r>
            <w:r w:rsidR="00C856BB">
              <w:rPr>
                <w:webHidden/>
              </w:rPr>
              <w:tab/>
            </w:r>
            <w:r w:rsidR="00C856BB">
              <w:rPr>
                <w:webHidden/>
              </w:rPr>
              <w:fldChar w:fldCharType="begin"/>
            </w:r>
            <w:r w:rsidR="00C856BB">
              <w:rPr>
                <w:webHidden/>
              </w:rPr>
              <w:instrText xml:space="preserve"> PAGEREF _Toc241791163 \h </w:instrText>
            </w:r>
            <w:r w:rsidR="00C856BB">
              <w:rPr>
                <w:webHidden/>
              </w:rPr>
            </w:r>
            <w:r w:rsidR="00C856BB">
              <w:rPr>
                <w:webHidden/>
              </w:rPr>
              <w:fldChar w:fldCharType="separate"/>
            </w:r>
            <w:r w:rsidR="00C856BB">
              <w:rPr>
                <w:webHidden/>
              </w:rPr>
              <w:t>42</w:t>
            </w:r>
            <w:r w:rsidR="00C856BB">
              <w:rPr>
                <w:webHidden/>
              </w:rPr>
              <w:fldChar w:fldCharType="end"/>
            </w:r>
          </w:hyperlink>
        </w:p>
        <w:p w14:paraId="69D194AE" w14:textId="3383BDF6" w:rsidR="00C856BB" w:rsidRDefault="00000000">
          <w:pPr>
            <w:pStyle w:val="TOC2"/>
            <w:tabs>
              <w:tab w:val="right" w:leader="dot" w:pos="9350"/>
            </w:tabs>
            <w:rPr>
              <w:rFonts w:eastAsiaTheme="minorEastAsia" w:cstheme="minorBidi"/>
              <w:bCs w:val="0"/>
              <w:noProof/>
              <w:kern w:val="2"/>
              <w:sz w:val="24"/>
              <w:szCs w:val="24"/>
              <w14:ligatures w14:val="standardContextual"/>
            </w:rPr>
          </w:pPr>
          <w:hyperlink w:anchor="_Toc241791164" w:history="1">
            <w:r w:rsidR="00C856BB" w:rsidRPr="00972730">
              <w:rPr>
                <w:rStyle w:val="Hyperlink"/>
                <w:noProof/>
                <w:lang w:val="en-US"/>
              </w:rPr>
              <w:t>Part I: Nigeria Economic Transformation Index (NETI) Methodology Note</w:t>
            </w:r>
            <w:r w:rsidR="00C856BB">
              <w:rPr>
                <w:noProof/>
                <w:webHidden/>
              </w:rPr>
              <w:tab/>
            </w:r>
            <w:r w:rsidR="00C856BB">
              <w:rPr>
                <w:noProof/>
                <w:webHidden/>
              </w:rPr>
              <w:fldChar w:fldCharType="begin"/>
            </w:r>
            <w:r w:rsidR="00C856BB">
              <w:rPr>
                <w:noProof/>
                <w:webHidden/>
              </w:rPr>
              <w:instrText xml:space="preserve"> PAGEREF _Toc241791164 \h </w:instrText>
            </w:r>
            <w:r w:rsidR="00C856BB">
              <w:rPr>
                <w:noProof/>
                <w:webHidden/>
              </w:rPr>
            </w:r>
            <w:r w:rsidR="00C856BB">
              <w:rPr>
                <w:noProof/>
                <w:webHidden/>
              </w:rPr>
              <w:fldChar w:fldCharType="separate"/>
            </w:r>
            <w:r w:rsidR="00C856BB">
              <w:rPr>
                <w:noProof/>
                <w:webHidden/>
              </w:rPr>
              <w:t>42</w:t>
            </w:r>
            <w:r w:rsidR="00C856BB">
              <w:rPr>
                <w:noProof/>
                <w:webHidden/>
              </w:rPr>
              <w:fldChar w:fldCharType="end"/>
            </w:r>
          </w:hyperlink>
        </w:p>
        <w:p w14:paraId="2841C68E" w14:textId="3A57D814" w:rsidR="00C856BB" w:rsidRDefault="00000000">
          <w:pPr>
            <w:pStyle w:val="TOC2"/>
            <w:tabs>
              <w:tab w:val="right" w:leader="dot" w:pos="9350"/>
            </w:tabs>
            <w:rPr>
              <w:rFonts w:eastAsiaTheme="minorEastAsia" w:cstheme="minorBidi"/>
              <w:bCs w:val="0"/>
              <w:noProof/>
              <w:kern w:val="2"/>
              <w:sz w:val="24"/>
              <w:szCs w:val="24"/>
              <w14:ligatures w14:val="standardContextual"/>
            </w:rPr>
          </w:pPr>
          <w:hyperlink w:anchor="_Toc241791165" w:history="1">
            <w:r w:rsidR="00C856BB" w:rsidRPr="00972730">
              <w:rPr>
                <w:rStyle w:val="Hyperlink"/>
                <w:noProof/>
                <w:lang w:val="en-US"/>
              </w:rPr>
              <w:t>PART II: NETI Methodology Note - Benchmark Construction and Comparator Evidence</w:t>
            </w:r>
            <w:r w:rsidR="00C856BB">
              <w:rPr>
                <w:noProof/>
                <w:webHidden/>
              </w:rPr>
              <w:tab/>
            </w:r>
            <w:r w:rsidR="00C856BB">
              <w:rPr>
                <w:noProof/>
                <w:webHidden/>
              </w:rPr>
              <w:fldChar w:fldCharType="begin"/>
            </w:r>
            <w:r w:rsidR="00C856BB">
              <w:rPr>
                <w:noProof/>
                <w:webHidden/>
              </w:rPr>
              <w:instrText xml:space="preserve"> PAGEREF _Toc241791165 \h </w:instrText>
            </w:r>
            <w:r w:rsidR="00C856BB">
              <w:rPr>
                <w:noProof/>
                <w:webHidden/>
              </w:rPr>
            </w:r>
            <w:r w:rsidR="00C856BB">
              <w:rPr>
                <w:noProof/>
                <w:webHidden/>
              </w:rPr>
              <w:fldChar w:fldCharType="separate"/>
            </w:r>
            <w:r w:rsidR="00C856BB">
              <w:rPr>
                <w:noProof/>
                <w:webHidden/>
              </w:rPr>
              <w:t>46</w:t>
            </w:r>
            <w:r w:rsidR="00C856BB">
              <w:rPr>
                <w:noProof/>
                <w:webHidden/>
              </w:rPr>
              <w:fldChar w:fldCharType="end"/>
            </w:r>
          </w:hyperlink>
        </w:p>
        <w:p w14:paraId="7E6B0C46" w14:textId="6999F800" w:rsidR="00C856BB" w:rsidRDefault="00000000">
          <w:pPr>
            <w:pStyle w:val="TOC1"/>
            <w:rPr>
              <w:rFonts w:eastAsiaTheme="minorEastAsia" w:cstheme="minorBidi"/>
              <w:b w:val="0"/>
              <w:bCs w:val="0"/>
              <w:kern w:val="2"/>
              <w:sz w:val="24"/>
              <w:szCs w:val="24"/>
              <w14:ligatures w14:val="standardContextual"/>
            </w:rPr>
          </w:pPr>
          <w:hyperlink w:anchor="_Toc241791166" w:history="1">
            <w:r w:rsidR="00C856BB" w:rsidRPr="00972730">
              <w:rPr>
                <w:rStyle w:val="Hyperlink"/>
              </w:rPr>
              <w:t>APPENDIX 2: NETI HISTORICAL SCORES</w:t>
            </w:r>
            <w:r w:rsidR="00C856BB">
              <w:rPr>
                <w:webHidden/>
              </w:rPr>
              <w:tab/>
            </w:r>
            <w:r w:rsidR="00C856BB">
              <w:rPr>
                <w:webHidden/>
              </w:rPr>
              <w:fldChar w:fldCharType="begin"/>
            </w:r>
            <w:r w:rsidR="00C856BB">
              <w:rPr>
                <w:webHidden/>
              </w:rPr>
              <w:instrText xml:space="preserve"> PAGEREF _Toc241791166 \h </w:instrText>
            </w:r>
            <w:r w:rsidR="00C856BB">
              <w:rPr>
                <w:webHidden/>
              </w:rPr>
            </w:r>
            <w:r w:rsidR="00C856BB">
              <w:rPr>
                <w:webHidden/>
              </w:rPr>
              <w:fldChar w:fldCharType="separate"/>
            </w:r>
            <w:r w:rsidR="00C856BB">
              <w:rPr>
                <w:webHidden/>
              </w:rPr>
              <w:t>51</w:t>
            </w:r>
            <w:r w:rsidR="00C856BB">
              <w:rPr>
                <w:webHidden/>
              </w:rPr>
              <w:fldChar w:fldCharType="end"/>
            </w:r>
          </w:hyperlink>
        </w:p>
        <w:p w14:paraId="0A23FFFB" w14:textId="6BC2DFB3" w:rsidR="007F1213" w:rsidRPr="00E50515" w:rsidRDefault="007F1213" w:rsidP="003C6CFA">
          <w:pPr>
            <w:spacing w:line="276" w:lineRule="auto"/>
            <w:rPr>
              <w:rFonts w:asciiTheme="minorHAnsi" w:hAnsiTheme="minorHAnsi" w:cs="Calibri"/>
              <w:sz w:val="21"/>
              <w:szCs w:val="21"/>
            </w:rPr>
          </w:pPr>
          <w:r w:rsidRPr="00E50515">
            <w:rPr>
              <w:rFonts w:asciiTheme="minorHAnsi" w:hAnsiTheme="minorHAnsi" w:cs="Calibri"/>
              <w:noProof/>
              <w:sz w:val="20"/>
              <w:szCs w:val="20"/>
            </w:rPr>
            <w:fldChar w:fldCharType="end"/>
          </w:r>
        </w:p>
      </w:sdtContent>
    </w:sdt>
    <w:p w14:paraId="2DE51E27" w14:textId="77777777" w:rsidR="001632A7" w:rsidRPr="00E50515" w:rsidRDefault="001632A7" w:rsidP="00FF78E6">
      <w:pPr>
        <w:spacing w:line="276" w:lineRule="auto"/>
        <w:rPr>
          <w:rFonts w:asciiTheme="minorHAnsi" w:hAnsiTheme="minorHAnsi" w:cs="Calibri"/>
          <w:sz w:val="20"/>
          <w:szCs w:val="20"/>
          <w:lang w:val="en-US"/>
        </w:rPr>
      </w:pPr>
    </w:p>
    <w:p w14:paraId="40E6ABE7" w14:textId="0B92D300" w:rsidR="001632A7" w:rsidRPr="00E50515" w:rsidRDefault="001632A7" w:rsidP="00FF78E6">
      <w:pPr>
        <w:spacing w:line="276" w:lineRule="auto"/>
        <w:rPr>
          <w:rFonts w:asciiTheme="minorHAnsi" w:hAnsiTheme="minorHAnsi" w:cs="Calibri"/>
          <w:sz w:val="20"/>
          <w:szCs w:val="20"/>
          <w:lang w:val="en-US"/>
        </w:rPr>
      </w:pPr>
      <w:r w:rsidRPr="00E50515">
        <w:rPr>
          <w:rFonts w:asciiTheme="minorHAnsi" w:hAnsiTheme="minorHAnsi" w:cs="Calibri"/>
          <w:sz w:val="20"/>
          <w:szCs w:val="20"/>
          <w:lang w:val="en-US"/>
        </w:rPr>
        <w:br w:type="column"/>
      </w:r>
    </w:p>
    <w:p w14:paraId="5B39FB7F" w14:textId="1B0435DB" w:rsidR="001632A7" w:rsidRPr="003D2CD7" w:rsidRDefault="001632A7" w:rsidP="00FF78E6">
      <w:pPr>
        <w:spacing w:line="276" w:lineRule="auto"/>
        <w:rPr>
          <w:rFonts w:asciiTheme="minorHAnsi" w:hAnsiTheme="minorHAnsi" w:cs="Calibri"/>
          <w:b/>
          <w:bCs/>
          <w:color w:val="153D63" w:themeColor="text2" w:themeTint="E6"/>
          <w:sz w:val="28"/>
          <w:szCs w:val="28"/>
          <w:lang w:val="en-US"/>
        </w:rPr>
      </w:pPr>
      <w:r w:rsidRPr="003D2CD7">
        <w:rPr>
          <w:rFonts w:asciiTheme="minorHAnsi" w:hAnsiTheme="minorHAnsi" w:cs="Calibri"/>
          <w:b/>
          <w:bCs/>
          <w:color w:val="153D63" w:themeColor="text2" w:themeTint="E6"/>
          <w:sz w:val="28"/>
          <w:szCs w:val="28"/>
          <w:lang w:val="en-US"/>
        </w:rPr>
        <w:t>List of Figures</w:t>
      </w:r>
    </w:p>
    <w:p w14:paraId="0F0B50D1" w14:textId="4ECEA628" w:rsidR="00C856BB" w:rsidRPr="00C856BB" w:rsidRDefault="007B6EBA">
      <w:pPr>
        <w:pStyle w:val="TableofFigures"/>
        <w:tabs>
          <w:tab w:val="right" w:leader="dot" w:pos="9350"/>
        </w:tabs>
        <w:rPr>
          <w:rFonts w:eastAsiaTheme="minorEastAsia" w:cstheme="minorBidi"/>
          <w:noProof/>
          <w:kern w:val="2"/>
          <w:sz w:val="24"/>
          <w14:ligatures w14:val="standardContextual"/>
        </w:rPr>
      </w:pPr>
      <w:r w:rsidRPr="00C856BB">
        <w:rPr>
          <w:rFonts w:cs="Calibri"/>
          <w:szCs w:val="20"/>
        </w:rPr>
        <w:fldChar w:fldCharType="begin"/>
      </w:r>
      <w:r w:rsidRPr="00C856BB">
        <w:rPr>
          <w:rFonts w:cs="Calibri"/>
          <w:szCs w:val="20"/>
        </w:rPr>
        <w:instrText xml:space="preserve"> TOC \h \z \c "Figure" </w:instrText>
      </w:r>
      <w:r w:rsidRPr="00C856BB">
        <w:rPr>
          <w:rFonts w:cs="Calibri"/>
          <w:szCs w:val="20"/>
        </w:rPr>
        <w:fldChar w:fldCharType="separate"/>
      </w:r>
      <w:hyperlink w:anchor="_Toc241791167" w:history="1">
        <w:r w:rsidR="00C856BB" w:rsidRPr="00C856BB">
          <w:rPr>
            <w:rStyle w:val="Hyperlink"/>
            <w:rFonts w:eastAsiaTheme="majorEastAsia" w:cs="Calibri"/>
            <w:noProof/>
            <w:lang w:val="en-US"/>
          </w:rPr>
          <w:t xml:space="preserve">Figure 1: </w:t>
        </w:r>
        <w:r w:rsidR="00C856BB" w:rsidRPr="00C856BB">
          <w:rPr>
            <w:rStyle w:val="Hyperlink"/>
            <w:rFonts w:eastAsiaTheme="majorEastAsia" w:cs="Calibri"/>
            <w:noProof/>
          </w:rPr>
          <w:t xml:space="preserve">Nigeria: Average Real GDP Growth </w:t>
        </w:r>
        <w:r w:rsidR="00C856BB" w:rsidRPr="00C856BB">
          <w:rPr>
            <w:rStyle w:val="Hyperlink"/>
            <w:rFonts w:eastAsiaTheme="majorEastAsia" w:cs="Calibri"/>
            <w:noProof/>
            <w:lang w:val="en-US"/>
          </w:rPr>
          <w:t>b</w:t>
        </w:r>
        <w:r w:rsidR="00C856BB" w:rsidRPr="00C856BB">
          <w:rPr>
            <w:rStyle w:val="Hyperlink"/>
            <w:rFonts w:eastAsiaTheme="majorEastAsia" w:cs="Calibri"/>
            <w:noProof/>
          </w:rPr>
          <w:t>y Period</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_Toc241791167 \h </w:instrText>
        </w:r>
        <w:r w:rsidR="00C856BB" w:rsidRPr="00C856BB">
          <w:rPr>
            <w:noProof/>
            <w:webHidden/>
          </w:rPr>
        </w:r>
        <w:r w:rsidR="00C856BB" w:rsidRPr="00C856BB">
          <w:rPr>
            <w:noProof/>
            <w:webHidden/>
          </w:rPr>
          <w:fldChar w:fldCharType="separate"/>
        </w:r>
        <w:r w:rsidR="00C856BB" w:rsidRPr="00C856BB">
          <w:rPr>
            <w:noProof/>
            <w:webHidden/>
          </w:rPr>
          <w:t>9</w:t>
        </w:r>
        <w:r w:rsidR="00C856BB" w:rsidRPr="00C856BB">
          <w:rPr>
            <w:noProof/>
            <w:webHidden/>
          </w:rPr>
          <w:fldChar w:fldCharType="end"/>
        </w:r>
      </w:hyperlink>
    </w:p>
    <w:p w14:paraId="4028164D" w14:textId="07201D40"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68" w:history="1">
        <w:r w:rsidR="00C856BB" w:rsidRPr="00C856BB">
          <w:rPr>
            <w:rStyle w:val="Hyperlink"/>
            <w:rFonts w:eastAsiaTheme="majorEastAsia" w:cs="Calibri"/>
            <w:noProof/>
            <w:lang w:val="en-US"/>
          </w:rPr>
          <w:t>Figure 2: Nigeria's transformation challenge at a glance</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_Toc241791168 \h </w:instrText>
        </w:r>
        <w:r w:rsidR="00C856BB" w:rsidRPr="00C856BB">
          <w:rPr>
            <w:noProof/>
            <w:webHidden/>
          </w:rPr>
        </w:r>
        <w:r w:rsidR="00C856BB" w:rsidRPr="00C856BB">
          <w:rPr>
            <w:noProof/>
            <w:webHidden/>
          </w:rPr>
          <w:fldChar w:fldCharType="separate"/>
        </w:r>
        <w:r w:rsidR="00C856BB" w:rsidRPr="00C856BB">
          <w:rPr>
            <w:noProof/>
            <w:webHidden/>
          </w:rPr>
          <w:t>10</w:t>
        </w:r>
        <w:r w:rsidR="00C856BB" w:rsidRPr="00C856BB">
          <w:rPr>
            <w:noProof/>
            <w:webHidden/>
          </w:rPr>
          <w:fldChar w:fldCharType="end"/>
        </w:r>
      </w:hyperlink>
    </w:p>
    <w:p w14:paraId="5CEC6089" w14:textId="75B17EDA"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69" w:history="1">
        <w:r w:rsidR="00C856BB" w:rsidRPr="00C856BB">
          <w:rPr>
            <w:rStyle w:val="Hyperlink"/>
            <w:rFonts w:eastAsiaTheme="majorEastAsia" w:cs="Calibri"/>
            <w:noProof/>
            <w:lang w:val="en-US"/>
          </w:rPr>
          <w:t>Figure 3: The SCALE Framework</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_Toc241791169 \h </w:instrText>
        </w:r>
        <w:r w:rsidR="00C856BB" w:rsidRPr="00C856BB">
          <w:rPr>
            <w:noProof/>
            <w:webHidden/>
          </w:rPr>
        </w:r>
        <w:r w:rsidR="00C856BB" w:rsidRPr="00C856BB">
          <w:rPr>
            <w:noProof/>
            <w:webHidden/>
          </w:rPr>
          <w:fldChar w:fldCharType="separate"/>
        </w:r>
        <w:r w:rsidR="00C856BB" w:rsidRPr="00C856BB">
          <w:rPr>
            <w:noProof/>
            <w:webHidden/>
          </w:rPr>
          <w:t>15</w:t>
        </w:r>
        <w:r w:rsidR="00C856BB" w:rsidRPr="00C856BB">
          <w:rPr>
            <w:noProof/>
            <w:webHidden/>
          </w:rPr>
          <w:fldChar w:fldCharType="end"/>
        </w:r>
      </w:hyperlink>
    </w:p>
    <w:p w14:paraId="73405C6E" w14:textId="30329D08"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0" w:history="1">
        <w:r w:rsidR="00C856BB" w:rsidRPr="00C856BB">
          <w:rPr>
            <w:rStyle w:val="Hyperlink"/>
            <w:rFonts w:eastAsiaTheme="majorEastAsia" w:cs="Calibri"/>
            <w:noProof/>
            <w:lang w:val="en-US"/>
          </w:rPr>
          <w:t>Figure 4: The SCALE Relational Architecture</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_Toc241791170 \h </w:instrText>
        </w:r>
        <w:r w:rsidR="00C856BB" w:rsidRPr="00C856BB">
          <w:rPr>
            <w:noProof/>
            <w:webHidden/>
          </w:rPr>
        </w:r>
        <w:r w:rsidR="00C856BB" w:rsidRPr="00C856BB">
          <w:rPr>
            <w:noProof/>
            <w:webHidden/>
          </w:rPr>
          <w:fldChar w:fldCharType="separate"/>
        </w:r>
        <w:r w:rsidR="00C856BB" w:rsidRPr="00C856BB">
          <w:rPr>
            <w:noProof/>
            <w:webHidden/>
          </w:rPr>
          <w:t>17</w:t>
        </w:r>
        <w:r w:rsidR="00C856BB" w:rsidRPr="00C856BB">
          <w:rPr>
            <w:noProof/>
            <w:webHidden/>
          </w:rPr>
          <w:fldChar w:fldCharType="end"/>
        </w:r>
      </w:hyperlink>
    </w:p>
    <w:p w14:paraId="0726E10D" w14:textId="7442B32C"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1" w:history="1">
        <w:r w:rsidR="00C856BB" w:rsidRPr="00C856BB">
          <w:rPr>
            <w:rStyle w:val="Hyperlink"/>
            <w:rFonts w:eastAsiaTheme="majorEastAsia" w:cs="Calibri"/>
            <w:noProof/>
            <w:lang w:val="en-US"/>
          </w:rPr>
          <w:t>Figure 5: NETI Benchmark Component</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_Toc241791171 \h </w:instrText>
        </w:r>
        <w:r w:rsidR="00C856BB" w:rsidRPr="00C856BB">
          <w:rPr>
            <w:noProof/>
            <w:webHidden/>
          </w:rPr>
        </w:r>
        <w:r w:rsidR="00C856BB" w:rsidRPr="00C856BB">
          <w:rPr>
            <w:noProof/>
            <w:webHidden/>
          </w:rPr>
          <w:fldChar w:fldCharType="separate"/>
        </w:r>
        <w:r w:rsidR="00C856BB" w:rsidRPr="00C856BB">
          <w:rPr>
            <w:noProof/>
            <w:webHidden/>
          </w:rPr>
          <w:t>20</w:t>
        </w:r>
        <w:r w:rsidR="00C856BB" w:rsidRPr="00C856BB">
          <w:rPr>
            <w:noProof/>
            <w:webHidden/>
          </w:rPr>
          <w:fldChar w:fldCharType="end"/>
        </w:r>
      </w:hyperlink>
    </w:p>
    <w:p w14:paraId="79945136" w14:textId="2EC67DF9"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2" w:history="1">
        <w:r w:rsidR="00C856BB" w:rsidRPr="00C856BB">
          <w:rPr>
            <w:rStyle w:val="Hyperlink"/>
            <w:rFonts w:eastAsiaTheme="majorEastAsia" w:cs="Calibri"/>
            <w:noProof/>
            <w:lang w:val="en-US"/>
          </w:rPr>
          <w:t>Figure 6: NETI Weighting and Rationale</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_Toc241791172 \h </w:instrText>
        </w:r>
        <w:r w:rsidR="00C856BB" w:rsidRPr="00C856BB">
          <w:rPr>
            <w:noProof/>
            <w:webHidden/>
          </w:rPr>
        </w:r>
        <w:r w:rsidR="00C856BB" w:rsidRPr="00C856BB">
          <w:rPr>
            <w:noProof/>
            <w:webHidden/>
          </w:rPr>
          <w:fldChar w:fldCharType="separate"/>
        </w:r>
        <w:r w:rsidR="00C856BB" w:rsidRPr="00C856BB">
          <w:rPr>
            <w:noProof/>
            <w:webHidden/>
          </w:rPr>
          <w:t>21</w:t>
        </w:r>
        <w:r w:rsidR="00C856BB" w:rsidRPr="00C856BB">
          <w:rPr>
            <w:noProof/>
            <w:webHidden/>
          </w:rPr>
          <w:fldChar w:fldCharType="end"/>
        </w:r>
      </w:hyperlink>
    </w:p>
    <w:p w14:paraId="49FC8C3D" w14:textId="274725AC"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3" w:history="1">
        <w:r w:rsidR="00C856BB" w:rsidRPr="00C856BB">
          <w:rPr>
            <w:rStyle w:val="Hyperlink"/>
            <w:rFonts w:eastAsiaTheme="majorEastAsia" w:cs="Calibri"/>
            <w:noProof/>
            <w:lang w:val="en-US"/>
          </w:rPr>
          <w:t>Figure 7: Four Ways to Read NETI</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_Toc241791173 \h </w:instrText>
        </w:r>
        <w:r w:rsidR="00C856BB" w:rsidRPr="00C856BB">
          <w:rPr>
            <w:noProof/>
            <w:webHidden/>
          </w:rPr>
        </w:r>
        <w:r w:rsidR="00C856BB" w:rsidRPr="00C856BB">
          <w:rPr>
            <w:noProof/>
            <w:webHidden/>
          </w:rPr>
          <w:fldChar w:fldCharType="separate"/>
        </w:r>
        <w:r w:rsidR="00C856BB" w:rsidRPr="00C856BB">
          <w:rPr>
            <w:noProof/>
            <w:webHidden/>
          </w:rPr>
          <w:t>22</w:t>
        </w:r>
        <w:r w:rsidR="00C856BB" w:rsidRPr="00C856BB">
          <w:rPr>
            <w:noProof/>
            <w:webHidden/>
          </w:rPr>
          <w:fldChar w:fldCharType="end"/>
        </w:r>
      </w:hyperlink>
    </w:p>
    <w:p w14:paraId="789CD14E" w14:textId="4D5EE97E"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4" w:history="1">
        <w:r w:rsidR="00C856BB" w:rsidRPr="00C856BB">
          <w:rPr>
            <w:rStyle w:val="Hyperlink"/>
            <w:rFonts w:eastAsiaTheme="majorEastAsia" w:cs="Calibri"/>
            <w:noProof/>
          </w:rPr>
          <w:t>Figure 8</w:t>
        </w:r>
        <w:r w:rsidR="00C856BB" w:rsidRPr="00C856BB">
          <w:rPr>
            <w:rStyle w:val="Hyperlink"/>
            <w:rFonts w:eastAsiaTheme="majorEastAsia" w:cs="Calibri"/>
            <w:noProof/>
            <w:lang w:val="en-US"/>
          </w:rPr>
          <w:t>: Nigeria Economic Transformation Index,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_Toc241791174 \h </w:instrText>
        </w:r>
        <w:r w:rsidR="00C856BB" w:rsidRPr="00C856BB">
          <w:rPr>
            <w:noProof/>
            <w:webHidden/>
          </w:rPr>
        </w:r>
        <w:r w:rsidR="00C856BB" w:rsidRPr="00C856BB">
          <w:rPr>
            <w:noProof/>
            <w:webHidden/>
          </w:rPr>
          <w:fldChar w:fldCharType="separate"/>
        </w:r>
        <w:r w:rsidR="00C856BB" w:rsidRPr="00C856BB">
          <w:rPr>
            <w:noProof/>
            <w:webHidden/>
          </w:rPr>
          <w:t>24</w:t>
        </w:r>
        <w:r w:rsidR="00C856BB" w:rsidRPr="00C856BB">
          <w:rPr>
            <w:noProof/>
            <w:webHidden/>
          </w:rPr>
          <w:fldChar w:fldCharType="end"/>
        </w:r>
      </w:hyperlink>
    </w:p>
    <w:p w14:paraId="331692AD" w14:textId="08EA8574"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5" w:history="1">
        <w:r w:rsidR="00C856BB" w:rsidRPr="00C856BB">
          <w:rPr>
            <w:rStyle w:val="Hyperlink"/>
            <w:rFonts w:eastAsiaTheme="majorEastAsia" w:cs="Calibri"/>
            <w:noProof/>
          </w:rPr>
          <w:t>Figure 9</w:t>
        </w:r>
        <w:r w:rsidR="00C856BB" w:rsidRPr="00C856BB">
          <w:rPr>
            <w:rStyle w:val="Hyperlink"/>
            <w:rFonts w:eastAsiaTheme="majorEastAsia" w:cs="Calibri"/>
            <w:noProof/>
            <w:lang w:val="en-US"/>
          </w:rPr>
          <w:t>: Trajectory of NETI Pillars,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_Toc241791175 \h </w:instrText>
        </w:r>
        <w:r w:rsidR="00C856BB" w:rsidRPr="00C856BB">
          <w:rPr>
            <w:noProof/>
            <w:webHidden/>
          </w:rPr>
        </w:r>
        <w:r w:rsidR="00C856BB" w:rsidRPr="00C856BB">
          <w:rPr>
            <w:noProof/>
            <w:webHidden/>
          </w:rPr>
          <w:fldChar w:fldCharType="separate"/>
        </w:r>
        <w:r w:rsidR="00C856BB" w:rsidRPr="00C856BB">
          <w:rPr>
            <w:noProof/>
            <w:webHidden/>
          </w:rPr>
          <w:t>27</w:t>
        </w:r>
        <w:r w:rsidR="00C856BB" w:rsidRPr="00C856BB">
          <w:rPr>
            <w:noProof/>
            <w:webHidden/>
          </w:rPr>
          <w:fldChar w:fldCharType="end"/>
        </w:r>
      </w:hyperlink>
    </w:p>
    <w:p w14:paraId="0405BBB6" w14:textId="57AE1D5D"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6" w:history="1">
        <w:r w:rsidR="00C856BB" w:rsidRPr="00C856BB">
          <w:rPr>
            <w:rStyle w:val="Hyperlink"/>
            <w:rFonts w:eastAsiaTheme="majorEastAsia" w:cs="Calibri"/>
            <w:noProof/>
          </w:rPr>
          <w:t>Figure 10</w:t>
        </w:r>
        <w:r w:rsidR="00C856BB" w:rsidRPr="00C856BB">
          <w:rPr>
            <w:rStyle w:val="Hyperlink"/>
            <w:rFonts w:eastAsiaTheme="majorEastAsia" w:cs="Calibri"/>
            <w:noProof/>
            <w:lang w:val="en-US"/>
          </w:rPr>
          <w:t>: Structural Reallocation in Nigeria,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_Toc241791176 \h </w:instrText>
        </w:r>
        <w:r w:rsidR="00C856BB" w:rsidRPr="00C856BB">
          <w:rPr>
            <w:noProof/>
            <w:webHidden/>
          </w:rPr>
        </w:r>
        <w:r w:rsidR="00C856BB" w:rsidRPr="00C856BB">
          <w:rPr>
            <w:noProof/>
            <w:webHidden/>
          </w:rPr>
          <w:fldChar w:fldCharType="separate"/>
        </w:r>
        <w:r w:rsidR="00C856BB" w:rsidRPr="00C856BB">
          <w:rPr>
            <w:noProof/>
            <w:webHidden/>
          </w:rPr>
          <w:t>27</w:t>
        </w:r>
        <w:r w:rsidR="00C856BB" w:rsidRPr="00C856BB">
          <w:rPr>
            <w:noProof/>
            <w:webHidden/>
          </w:rPr>
          <w:fldChar w:fldCharType="end"/>
        </w:r>
      </w:hyperlink>
    </w:p>
    <w:p w14:paraId="6AFEE5D1" w14:textId="41D7F1A7"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7" w:history="1">
        <w:r w:rsidR="00C856BB" w:rsidRPr="00C856BB">
          <w:rPr>
            <w:rStyle w:val="Hyperlink"/>
            <w:rFonts w:eastAsiaTheme="majorEastAsia" w:cs="Calibri"/>
            <w:noProof/>
          </w:rPr>
          <w:t>Figure 11</w:t>
        </w:r>
        <w:r w:rsidR="00C856BB" w:rsidRPr="00C856BB">
          <w:rPr>
            <w:rStyle w:val="Hyperlink"/>
            <w:rFonts w:eastAsiaTheme="majorEastAsia" w:cs="Calibri"/>
            <w:noProof/>
            <w:lang w:val="en-US"/>
          </w:rPr>
          <w:t>: Competitiveness &amp; Business Environment in Nigeria,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_Toc241791177 \h </w:instrText>
        </w:r>
        <w:r w:rsidR="00C856BB" w:rsidRPr="00C856BB">
          <w:rPr>
            <w:noProof/>
            <w:webHidden/>
          </w:rPr>
        </w:r>
        <w:r w:rsidR="00C856BB" w:rsidRPr="00C856BB">
          <w:rPr>
            <w:noProof/>
            <w:webHidden/>
          </w:rPr>
          <w:fldChar w:fldCharType="separate"/>
        </w:r>
        <w:r w:rsidR="00C856BB" w:rsidRPr="00C856BB">
          <w:rPr>
            <w:noProof/>
            <w:webHidden/>
          </w:rPr>
          <w:t>28</w:t>
        </w:r>
        <w:r w:rsidR="00C856BB" w:rsidRPr="00C856BB">
          <w:rPr>
            <w:noProof/>
            <w:webHidden/>
          </w:rPr>
          <w:fldChar w:fldCharType="end"/>
        </w:r>
      </w:hyperlink>
    </w:p>
    <w:p w14:paraId="4FC385AD" w14:textId="0FB5DA62"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8" w:history="1">
        <w:r w:rsidR="00C856BB" w:rsidRPr="00C856BB">
          <w:rPr>
            <w:rStyle w:val="Hyperlink"/>
            <w:rFonts w:eastAsiaTheme="majorEastAsia" w:cs="Calibri"/>
            <w:noProof/>
          </w:rPr>
          <w:t>Figure 12</w:t>
        </w:r>
        <w:r w:rsidR="00C856BB" w:rsidRPr="00C856BB">
          <w:rPr>
            <w:rStyle w:val="Hyperlink"/>
            <w:rFonts w:eastAsiaTheme="majorEastAsia" w:cs="Calibri"/>
            <w:noProof/>
            <w:lang w:val="en-US"/>
          </w:rPr>
          <w:t>: Absorptive &amp; Productive Capacity in Nigeria,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_Toc241791178 \h </w:instrText>
        </w:r>
        <w:r w:rsidR="00C856BB" w:rsidRPr="00C856BB">
          <w:rPr>
            <w:noProof/>
            <w:webHidden/>
          </w:rPr>
        </w:r>
        <w:r w:rsidR="00C856BB" w:rsidRPr="00C856BB">
          <w:rPr>
            <w:noProof/>
            <w:webHidden/>
          </w:rPr>
          <w:fldChar w:fldCharType="separate"/>
        </w:r>
        <w:r w:rsidR="00C856BB" w:rsidRPr="00C856BB">
          <w:rPr>
            <w:noProof/>
            <w:webHidden/>
          </w:rPr>
          <w:t>28</w:t>
        </w:r>
        <w:r w:rsidR="00C856BB" w:rsidRPr="00C856BB">
          <w:rPr>
            <w:noProof/>
            <w:webHidden/>
          </w:rPr>
          <w:fldChar w:fldCharType="end"/>
        </w:r>
      </w:hyperlink>
    </w:p>
    <w:p w14:paraId="1AEC1657" w14:textId="5FF5C2BB"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79" w:history="1">
        <w:r w:rsidR="00C856BB" w:rsidRPr="00C856BB">
          <w:rPr>
            <w:rStyle w:val="Hyperlink"/>
            <w:rFonts w:eastAsiaTheme="majorEastAsia" w:cs="Calibri"/>
            <w:noProof/>
          </w:rPr>
          <w:t>Figure 13</w:t>
        </w:r>
        <w:r w:rsidR="00C856BB" w:rsidRPr="00C856BB">
          <w:rPr>
            <w:rStyle w:val="Hyperlink"/>
            <w:rFonts w:eastAsiaTheme="majorEastAsia" w:cs="Calibri"/>
            <w:noProof/>
            <w:lang w:val="en-US"/>
          </w:rPr>
          <w:t>: Labour, Jobs &amp; Inclusion in Nigeria,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_Toc241791179 \h </w:instrText>
        </w:r>
        <w:r w:rsidR="00C856BB" w:rsidRPr="00C856BB">
          <w:rPr>
            <w:noProof/>
            <w:webHidden/>
          </w:rPr>
        </w:r>
        <w:r w:rsidR="00C856BB" w:rsidRPr="00C856BB">
          <w:rPr>
            <w:noProof/>
            <w:webHidden/>
          </w:rPr>
          <w:fldChar w:fldCharType="separate"/>
        </w:r>
        <w:r w:rsidR="00C856BB" w:rsidRPr="00C856BB">
          <w:rPr>
            <w:noProof/>
            <w:webHidden/>
          </w:rPr>
          <w:t>29</w:t>
        </w:r>
        <w:r w:rsidR="00C856BB" w:rsidRPr="00C856BB">
          <w:rPr>
            <w:noProof/>
            <w:webHidden/>
          </w:rPr>
          <w:fldChar w:fldCharType="end"/>
        </w:r>
      </w:hyperlink>
    </w:p>
    <w:p w14:paraId="6E21CEEF" w14:textId="5891BBFD"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0" w:history="1">
        <w:r w:rsidR="00C856BB" w:rsidRPr="00C856BB">
          <w:rPr>
            <w:rStyle w:val="Hyperlink"/>
            <w:rFonts w:eastAsiaTheme="majorEastAsia" w:cs="Calibri"/>
            <w:noProof/>
          </w:rPr>
          <w:t>Figure 14</w:t>
        </w:r>
        <w:r w:rsidR="00C856BB" w:rsidRPr="00C856BB">
          <w:rPr>
            <w:rStyle w:val="Hyperlink"/>
            <w:rFonts w:eastAsiaTheme="majorEastAsia" w:cs="Calibri"/>
            <w:noProof/>
            <w:lang w:val="en-US"/>
          </w:rPr>
          <w:t>: External Competitiveness &amp; Global Integration in Nigeria,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_Toc241791180 \h </w:instrText>
        </w:r>
        <w:r w:rsidR="00C856BB" w:rsidRPr="00C856BB">
          <w:rPr>
            <w:noProof/>
            <w:webHidden/>
          </w:rPr>
        </w:r>
        <w:r w:rsidR="00C856BB" w:rsidRPr="00C856BB">
          <w:rPr>
            <w:noProof/>
            <w:webHidden/>
          </w:rPr>
          <w:fldChar w:fldCharType="separate"/>
        </w:r>
        <w:r w:rsidR="00C856BB" w:rsidRPr="00C856BB">
          <w:rPr>
            <w:noProof/>
            <w:webHidden/>
          </w:rPr>
          <w:t>29</w:t>
        </w:r>
        <w:r w:rsidR="00C856BB" w:rsidRPr="00C856BB">
          <w:rPr>
            <w:noProof/>
            <w:webHidden/>
          </w:rPr>
          <w:fldChar w:fldCharType="end"/>
        </w:r>
      </w:hyperlink>
    </w:p>
    <w:p w14:paraId="220CA408" w14:textId="0956E7E0"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1" w:history="1">
        <w:r w:rsidR="00C856BB" w:rsidRPr="00C856BB">
          <w:rPr>
            <w:rStyle w:val="Hyperlink"/>
            <w:rFonts w:eastAsiaTheme="majorEastAsia" w:cs="Calibri"/>
            <w:noProof/>
          </w:rPr>
          <w:t>Figure 15</w:t>
        </w:r>
        <w:r w:rsidR="00C856BB" w:rsidRPr="00C856BB">
          <w:rPr>
            <w:rStyle w:val="Hyperlink"/>
            <w:rFonts w:eastAsiaTheme="majorEastAsia" w:cs="Calibri"/>
            <w:noProof/>
            <w:lang w:val="en-US"/>
          </w:rPr>
          <w:t>: Nigeria’s Transformation Gap, 2000 – 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_Toc241791181 \h </w:instrText>
        </w:r>
        <w:r w:rsidR="00C856BB" w:rsidRPr="00C856BB">
          <w:rPr>
            <w:noProof/>
            <w:webHidden/>
          </w:rPr>
        </w:r>
        <w:r w:rsidR="00C856BB" w:rsidRPr="00C856BB">
          <w:rPr>
            <w:noProof/>
            <w:webHidden/>
          </w:rPr>
          <w:fldChar w:fldCharType="separate"/>
        </w:r>
        <w:r w:rsidR="00C856BB" w:rsidRPr="00C856BB">
          <w:rPr>
            <w:noProof/>
            <w:webHidden/>
          </w:rPr>
          <w:t>30</w:t>
        </w:r>
        <w:r w:rsidR="00C856BB" w:rsidRPr="00C856BB">
          <w:rPr>
            <w:noProof/>
            <w:webHidden/>
          </w:rPr>
          <w:fldChar w:fldCharType="end"/>
        </w:r>
      </w:hyperlink>
    </w:p>
    <w:p w14:paraId="760A3C54" w14:textId="59FD8E76" w:rsidR="007B6EBA" w:rsidRPr="003D2CD7" w:rsidRDefault="007B6EBA" w:rsidP="002822DB">
      <w:pPr>
        <w:spacing w:line="276" w:lineRule="auto"/>
        <w:rPr>
          <w:rFonts w:asciiTheme="minorHAnsi" w:hAnsiTheme="minorHAnsi" w:cs="Calibri"/>
          <w:color w:val="153D63" w:themeColor="text2" w:themeTint="E6"/>
          <w:sz w:val="18"/>
          <w:szCs w:val="18"/>
        </w:rPr>
      </w:pPr>
      <w:r w:rsidRPr="00C856BB">
        <w:rPr>
          <w:rFonts w:asciiTheme="minorHAnsi" w:hAnsiTheme="minorHAnsi" w:cs="Calibri"/>
          <w:sz w:val="20"/>
          <w:szCs w:val="20"/>
        </w:rPr>
        <w:fldChar w:fldCharType="end"/>
      </w:r>
    </w:p>
    <w:p w14:paraId="43C3284B" w14:textId="77777777" w:rsidR="00C856BB" w:rsidRPr="00C856BB" w:rsidRDefault="007B6EBA" w:rsidP="004F3906">
      <w:pPr>
        <w:spacing w:line="276" w:lineRule="auto"/>
        <w:rPr>
          <w:noProof/>
        </w:rPr>
      </w:pPr>
      <w:r w:rsidRPr="003D2CD7">
        <w:rPr>
          <w:rFonts w:asciiTheme="minorHAnsi" w:hAnsiTheme="minorHAnsi" w:cs="Calibri"/>
          <w:b/>
          <w:bCs/>
          <w:color w:val="153D63" w:themeColor="text2" w:themeTint="E6"/>
          <w:sz w:val="28"/>
          <w:szCs w:val="28"/>
          <w:lang w:val="en-US"/>
        </w:rPr>
        <w:t>List of Tables</w:t>
      </w:r>
      <w:r w:rsidRPr="003D2CD7">
        <w:rPr>
          <w:rFonts w:asciiTheme="minorHAnsi" w:hAnsiTheme="minorHAnsi" w:cs="Calibri"/>
          <w:color w:val="153D63" w:themeColor="text2" w:themeTint="E6"/>
          <w:sz w:val="28"/>
          <w:szCs w:val="28"/>
        </w:rPr>
        <w:t xml:space="preserve"> </w:t>
      </w:r>
      <w:r w:rsidR="004F3906" w:rsidRPr="00C856BB">
        <w:rPr>
          <w:rFonts w:asciiTheme="minorHAnsi" w:hAnsiTheme="minorHAnsi" w:cs="Calibri"/>
          <w:color w:val="153D63" w:themeColor="text2" w:themeTint="E6"/>
          <w:sz w:val="20"/>
          <w:szCs w:val="20"/>
        </w:rPr>
        <w:fldChar w:fldCharType="begin"/>
      </w:r>
      <w:r w:rsidR="004F3906" w:rsidRPr="00C856BB">
        <w:rPr>
          <w:rFonts w:asciiTheme="minorHAnsi" w:hAnsiTheme="minorHAnsi" w:cs="Calibri"/>
          <w:color w:val="153D63" w:themeColor="text2" w:themeTint="E6"/>
          <w:sz w:val="20"/>
          <w:szCs w:val="20"/>
        </w:rPr>
        <w:instrText xml:space="preserve"> TOC \h \z \c "Table" </w:instrText>
      </w:r>
      <w:r w:rsidR="004F3906" w:rsidRPr="00C856BB">
        <w:rPr>
          <w:rFonts w:asciiTheme="minorHAnsi" w:hAnsiTheme="minorHAnsi" w:cs="Calibri"/>
          <w:color w:val="153D63" w:themeColor="text2" w:themeTint="E6"/>
          <w:sz w:val="20"/>
          <w:szCs w:val="20"/>
        </w:rPr>
        <w:fldChar w:fldCharType="separate"/>
      </w:r>
    </w:p>
    <w:p w14:paraId="30EDA95A" w14:textId="6E76E14E"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2" w:history="1">
        <w:r w:rsidR="00C856BB" w:rsidRPr="00C856BB">
          <w:rPr>
            <w:rStyle w:val="Hyperlink"/>
            <w:rFonts w:eastAsiaTheme="majorEastAsia" w:cs="Calibri"/>
            <w:noProof/>
          </w:rPr>
          <w:t>Table 1</w:t>
        </w:r>
        <w:r w:rsidR="00C856BB" w:rsidRPr="00C856BB">
          <w:rPr>
            <w:rStyle w:val="Hyperlink"/>
            <w:rFonts w:eastAsiaTheme="majorEastAsia" w:cs="Calibri"/>
            <w:noProof/>
            <w:lang w:val="en-US"/>
          </w:rPr>
          <w:t>: Nigeria Economic Transformation Index: Pillars, Dimensions, Focus and Indicators</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_Toc241791182 \h </w:instrText>
        </w:r>
        <w:r w:rsidR="00C856BB" w:rsidRPr="00C856BB">
          <w:rPr>
            <w:noProof/>
            <w:webHidden/>
          </w:rPr>
        </w:r>
        <w:r w:rsidR="00C856BB" w:rsidRPr="00C856BB">
          <w:rPr>
            <w:noProof/>
            <w:webHidden/>
          </w:rPr>
          <w:fldChar w:fldCharType="separate"/>
        </w:r>
        <w:r w:rsidR="00C856BB" w:rsidRPr="00C856BB">
          <w:rPr>
            <w:noProof/>
            <w:webHidden/>
          </w:rPr>
          <w:t>19</w:t>
        </w:r>
        <w:r w:rsidR="00C856BB" w:rsidRPr="00C856BB">
          <w:rPr>
            <w:noProof/>
            <w:webHidden/>
          </w:rPr>
          <w:fldChar w:fldCharType="end"/>
        </w:r>
      </w:hyperlink>
    </w:p>
    <w:p w14:paraId="2886AEF3" w14:textId="1B17293E"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3" w:history="1">
        <w:r w:rsidR="00C856BB" w:rsidRPr="00C856BB">
          <w:rPr>
            <w:rStyle w:val="Hyperlink"/>
            <w:rFonts w:eastAsiaTheme="majorEastAsia" w:cs="Calibri"/>
            <w:noProof/>
          </w:rPr>
          <w:t>Table 2: Interpreting NETI Score</w:t>
        </w:r>
        <w:r w:rsidR="00C856BB" w:rsidRPr="00C856BB">
          <w:rPr>
            <w:rStyle w:val="Hyperlink"/>
            <w:rFonts w:eastAsiaTheme="majorEastAsia" w:cs="Calibri"/>
            <w:noProof/>
            <w:lang w:val="en-US"/>
          </w:rPr>
          <w:t>s</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_Toc241791183 \h </w:instrText>
        </w:r>
        <w:r w:rsidR="00C856BB" w:rsidRPr="00C856BB">
          <w:rPr>
            <w:noProof/>
            <w:webHidden/>
          </w:rPr>
        </w:r>
        <w:r w:rsidR="00C856BB" w:rsidRPr="00C856BB">
          <w:rPr>
            <w:noProof/>
            <w:webHidden/>
          </w:rPr>
          <w:fldChar w:fldCharType="separate"/>
        </w:r>
        <w:r w:rsidR="00C856BB" w:rsidRPr="00C856BB">
          <w:rPr>
            <w:noProof/>
            <w:webHidden/>
          </w:rPr>
          <w:t>22</w:t>
        </w:r>
        <w:r w:rsidR="00C856BB" w:rsidRPr="00C856BB">
          <w:rPr>
            <w:noProof/>
            <w:webHidden/>
          </w:rPr>
          <w:fldChar w:fldCharType="end"/>
        </w:r>
      </w:hyperlink>
    </w:p>
    <w:p w14:paraId="51F25E2B" w14:textId="4A39E3B4"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4" w:history="1">
        <w:r w:rsidR="00C856BB" w:rsidRPr="00C856BB">
          <w:rPr>
            <w:rStyle w:val="Hyperlink"/>
            <w:rFonts w:eastAsiaTheme="majorEastAsia" w:cs="Calibri"/>
            <w:noProof/>
          </w:rPr>
          <w:t>Table 3: Nigeria Economic Transformation Index and Pillars</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_Toc241791184 \h </w:instrText>
        </w:r>
        <w:r w:rsidR="00C856BB" w:rsidRPr="00C856BB">
          <w:rPr>
            <w:noProof/>
            <w:webHidden/>
          </w:rPr>
        </w:r>
        <w:r w:rsidR="00C856BB" w:rsidRPr="00C856BB">
          <w:rPr>
            <w:noProof/>
            <w:webHidden/>
          </w:rPr>
          <w:fldChar w:fldCharType="separate"/>
        </w:r>
        <w:r w:rsidR="00C856BB" w:rsidRPr="00C856BB">
          <w:rPr>
            <w:noProof/>
            <w:webHidden/>
          </w:rPr>
          <w:t>26</w:t>
        </w:r>
        <w:r w:rsidR="00C856BB" w:rsidRPr="00C856BB">
          <w:rPr>
            <w:noProof/>
            <w:webHidden/>
          </w:rPr>
          <w:fldChar w:fldCharType="end"/>
        </w:r>
      </w:hyperlink>
    </w:p>
    <w:p w14:paraId="5A1372CF" w14:textId="4034B235"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5" w:history="1">
        <w:r w:rsidR="00C856BB" w:rsidRPr="00C856BB">
          <w:rPr>
            <w:rStyle w:val="Hyperlink"/>
            <w:rFonts w:eastAsiaTheme="majorEastAsia" w:cs="Calibri"/>
            <w:noProof/>
          </w:rPr>
          <w:t xml:space="preserve">Table </w:t>
        </w:r>
        <w:r w:rsidR="00C856BB" w:rsidRPr="00C856BB">
          <w:rPr>
            <w:rStyle w:val="Hyperlink"/>
            <w:rFonts w:eastAsiaTheme="majorEastAsia" w:cs="Calibri"/>
            <w:noProof/>
            <w:lang w:val="en-US"/>
          </w:rPr>
          <w:t>A</w:t>
        </w:r>
        <w:r w:rsidR="00C856BB" w:rsidRPr="00C856BB">
          <w:rPr>
            <w:rStyle w:val="Hyperlink"/>
            <w:rFonts w:eastAsiaTheme="majorEastAsia" w:cs="Calibri"/>
            <w:noProof/>
          </w:rPr>
          <w:t>1</w:t>
        </w:r>
        <w:r w:rsidR="00C856BB" w:rsidRPr="00C856BB">
          <w:rPr>
            <w:rStyle w:val="Hyperlink"/>
            <w:rFonts w:eastAsiaTheme="majorEastAsia" w:cs="Calibri"/>
            <w:noProof/>
            <w:lang w:val="en-US"/>
          </w:rPr>
          <w:t>: NETI and pillar scores, 2000-2025</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_Toc241791185 \h </w:instrText>
        </w:r>
        <w:r w:rsidR="00C856BB" w:rsidRPr="00C856BB">
          <w:rPr>
            <w:noProof/>
            <w:webHidden/>
          </w:rPr>
        </w:r>
        <w:r w:rsidR="00C856BB" w:rsidRPr="00C856BB">
          <w:rPr>
            <w:noProof/>
            <w:webHidden/>
          </w:rPr>
          <w:fldChar w:fldCharType="separate"/>
        </w:r>
        <w:r w:rsidR="00C856BB" w:rsidRPr="00C856BB">
          <w:rPr>
            <w:noProof/>
            <w:webHidden/>
          </w:rPr>
          <w:t>51</w:t>
        </w:r>
        <w:r w:rsidR="00C856BB" w:rsidRPr="00C856BB">
          <w:rPr>
            <w:noProof/>
            <w:webHidden/>
          </w:rPr>
          <w:fldChar w:fldCharType="end"/>
        </w:r>
      </w:hyperlink>
    </w:p>
    <w:p w14:paraId="37284B36" w14:textId="43712DBF" w:rsidR="00C856BB" w:rsidRPr="00C856BB" w:rsidRDefault="00000000">
      <w:pPr>
        <w:pStyle w:val="TableofFigures"/>
        <w:tabs>
          <w:tab w:val="right" w:leader="dot" w:pos="9350"/>
        </w:tabs>
        <w:rPr>
          <w:rFonts w:eastAsiaTheme="minorEastAsia" w:cstheme="minorBidi"/>
          <w:noProof/>
          <w:kern w:val="2"/>
          <w:sz w:val="24"/>
          <w14:ligatures w14:val="standardContextual"/>
        </w:rPr>
      </w:pPr>
      <w:hyperlink w:anchor="_Toc241791186" w:history="1">
        <w:r w:rsidR="00C856BB" w:rsidRPr="00C856BB">
          <w:rPr>
            <w:rStyle w:val="Hyperlink"/>
            <w:rFonts w:eastAsiaTheme="majorEastAsia" w:cs="Calibri"/>
            <w:noProof/>
          </w:rPr>
          <w:t xml:space="preserve">Table A2: </w:t>
        </w:r>
        <w:r w:rsidR="00C856BB" w:rsidRPr="00C856BB">
          <w:rPr>
            <w:rStyle w:val="Hyperlink"/>
            <w:rFonts w:eastAsiaTheme="majorEastAsia" w:cs="Calibri"/>
            <w:noProof/>
            <w:lang w:val="en-US"/>
          </w:rPr>
          <w:t>I</w:t>
        </w:r>
        <w:r w:rsidR="00C856BB" w:rsidRPr="00C856BB">
          <w:rPr>
            <w:rStyle w:val="Hyperlink"/>
            <w:rFonts w:eastAsiaTheme="majorEastAsia" w:cs="Calibri"/>
            <w:noProof/>
          </w:rPr>
          <w:t xml:space="preserve">ndicator </w:t>
        </w:r>
        <w:r w:rsidR="00C856BB" w:rsidRPr="00C856BB">
          <w:rPr>
            <w:rStyle w:val="Hyperlink"/>
            <w:rFonts w:eastAsiaTheme="majorEastAsia" w:cs="Calibri"/>
            <w:noProof/>
            <w:lang w:val="en-US"/>
          </w:rPr>
          <w:t>S</w:t>
        </w:r>
        <w:r w:rsidR="00C856BB" w:rsidRPr="00C856BB">
          <w:rPr>
            <w:rStyle w:val="Hyperlink"/>
            <w:rFonts w:eastAsiaTheme="majorEastAsia" w:cs="Calibri"/>
            <w:noProof/>
          </w:rPr>
          <w:t>cores</w:t>
        </w:r>
        <w:r w:rsidR="00C856BB" w:rsidRPr="00C856BB">
          <w:rPr>
            <w:rStyle w:val="Hyperlink"/>
            <w:rFonts w:eastAsiaTheme="majorEastAsia" w:cs="Calibri"/>
            <w:noProof/>
            <w:lang w:val="en-US"/>
          </w:rPr>
          <w:t xml:space="preserve">, Selected Years </w:t>
        </w:r>
        <w:r w:rsidR="00C856BB" w:rsidRPr="00C856BB">
          <w:rPr>
            <w:rStyle w:val="Hyperlink"/>
            <w:rFonts w:eastAsiaTheme="majorEastAsia" w:cs="Calibri"/>
            <w:noProof/>
          </w:rPr>
          <w:t xml:space="preserve"> (0 - 100 scale)</w:t>
        </w:r>
        <w:r w:rsidR="00C856BB" w:rsidRPr="00C856BB">
          <w:rPr>
            <w:noProof/>
            <w:webHidden/>
          </w:rPr>
          <w:tab/>
        </w:r>
        <w:r w:rsidR="00C856BB" w:rsidRPr="00C856BB">
          <w:rPr>
            <w:noProof/>
            <w:webHidden/>
          </w:rPr>
          <w:fldChar w:fldCharType="begin"/>
        </w:r>
        <w:r w:rsidR="00C856BB" w:rsidRPr="00C856BB">
          <w:rPr>
            <w:noProof/>
            <w:webHidden/>
          </w:rPr>
          <w:instrText xml:space="preserve"> PAGEREF _Toc241791186 \h </w:instrText>
        </w:r>
        <w:r w:rsidR="00C856BB" w:rsidRPr="00C856BB">
          <w:rPr>
            <w:noProof/>
            <w:webHidden/>
          </w:rPr>
        </w:r>
        <w:r w:rsidR="00C856BB" w:rsidRPr="00C856BB">
          <w:rPr>
            <w:noProof/>
            <w:webHidden/>
          </w:rPr>
          <w:fldChar w:fldCharType="separate"/>
        </w:r>
        <w:r w:rsidR="00C856BB" w:rsidRPr="00C856BB">
          <w:rPr>
            <w:noProof/>
            <w:webHidden/>
          </w:rPr>
          <w:t>52</w:t>
        </w:r>
        <w:r w:rsidR="00C856BB" w:rsidRPr="00C856BB">
          <w:rPr>
            <w:noProof/>
            <w:webHidden/>
          </w:rPr>
          <w:fldChar w:fldCharType="end"/>
        </w:r>
      </w:hyperlink>
    </w:p>
    <w:p w14:paraId="7FEC5DDC" w14:textId="5489BD17" w:rsidR="00FD51AC" w:rsidRPr="00E50515" w:rsidRDefault="004F3906" w:rsidP="004F3906">
      <w:pPr>
        <w:spacing w:line="276" w:lineRule="auto"/>
        <w:rPr>
          <w:rFonts w:asciiTheme="minorHAnsi" w:hAnsiTheme="minorHAnsi" w:cs="Calibri"/>
          <w:sz w:val="20"/>
          <w:szCs w:val="20"/>
        </w:rPr>
      </w:pPr>
      <w:r w:rsidRPr="00C856BB">
        <w:rPr>
          <w:rFonts w:asciiTheme="minorHAnsi" w:hAnsiTheme="minorHAnsi" w:cs="Calibri"/>
          <w:sz w:val="20"/>
          <w:szCs w:val="20"/>
        </w:rPr>
        <w:fldChar w:fldCharType="end"/>
      </w:r>
    </w:p>
    <w:p w14:paraId="1E096396" w14:textId="3EBE2E8C" w:rsidR="00642EA9" w:rsidRPr="00E50515" w:rsidRDefault="007B6EBA" w:rsidP="007F1213">
      <w:pPr>
        <w:pStyle w:val="Heading1"/>
        <w:rPr>
          <w:rFonts w:asciiTheme="minorHAnsi" w:hAnsiTheme="minorHAnsi"/>
          <w:b w:val="0"/>
          <w:color w:val="183B5B"/>
        </w:rPr>
      </w:pPr>
      <w:r w:rsidRPr="00E50515">
        <w:rPr>
          <w:rFonts w:asciiTheme="minorHAnsi" w:hAnsiTheme="minorHAnsi"/>
          <w:b w:val="0"/>
        </w:rPr>
        <w:br w:type="column"/>
      </w:r>
      <w:bookmarkStart w:id="0" w:name="_Toc241791139"/>
      <w:r w:rsidR="005A4611" w:rsidRPr="00E50515">
        <w:rPr>
          <w:rFonts w:asciiTheme="minorHAnsi" w:hAnsiTheme="minorHAnsi"/>
          <w:color w:val="183B5B"/>
        </w:rPr>
        <w:lastRenderedPageBreak/>
        <w:t>EXECUTIVE SUMMARY</w:t>
      </w:r>
      <w:bookmarkEnd w:id="0"/>
    </w:p>
    <w:p w14:paraId="6691DC21" w14:textId="0F7628AB" w:rsidR="007B66E4" w:rsidRPr="00E50515" w:rsidRDefault="0042788E" w:rsidP="0042788E">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w:t>
      </w:r>
      <w:r w:rsidR="00602DF4">
        <w:rPr>
          <w:rFonts w:asciiTheme="minorHAnsi" w:hAnsiTheme="minorHAnsi" w:cs="Calibri"/>
          <w:sz w:val="21"/>
          <w:szCs w:val="21"/>
        </w:rPr>
        <w:t>Nigeria Economic Transformation</w:t>
      </w:r>
      <w:r w:rsidRPr="00E50515">
        <w:rPr>
          <w:rFonts w:asciiTheme="minorHAnsi" w:hAnsiTheme="minorHAnsi" w:cs="Calibri"/>
          <w:sz w:val="21"/>
          <w:szCs w:val="21"/>
        </w:rPr>
        <w:t xml:space="preserve"> Index (NETI) assesses how Nigeria’s economy has changed across five areas: Structural Reallocation; Competitiveness &amp; Business Environment; Absorptive &amp; Productive Capacity; Labour, Jobs &amp; Inclusion; and External Competitiveness &amp; Global Integration. </w:t>
      </w:r>
      <w:r w:rsidR="007B66E4" w:rsidRPr="007B66E4">
        <w:rPr>
          <w:rFonts w:asciiTheme="minorHAnsi" w:hAnsiTheme="minorHAnsi" w:cs="Calibri"/>
          <w:sz w:val="21"/>
          <w:szCs w:val="21"/>
        </w:rPr>
        <w:t>It tracks changes in indicators</w:t>
      </w:r>
      <w:r w:rsidR="00821C2F">
        <w:rPr>
          <w:rFonts w:asciiTheme="minorHAnsi" w:hAnsiTheme="minorHAnsi" w:cs="Calibri"/>
          <w:sz w:val="21"/>
          <w:szCs w:val="21"/>
          <w:lang w:val="en-US"/>
        </w:rPr>
        <w:t xml:space="preserve"> such as</w:t>
      </w:r>
      <w:r w:rsidR="007B66E4" w:rsidRPr="007B66E4">
        <w:rPr>
          <w:rFonts w:asciiTheme="minorHAnsi" w:hAnsiTheme="minorHAnsi" w:cs="Calibri"/>
          <w:sz w:val="21"/>
          <w:szCs w:val="21"/>
        </w:rPr>
        <w:t xml:space="preserve"> productivity, firm capability, competitiveness, exports and employment, and assesses whether these changes are moving Nigeria toward stronger economic transformation over time.</w:t>
      </w:r>
    </w:p>
    <w:p w14:paraId="400441C9" w14:textId="77777777" w:rsidR="0042788E" w:rsidRPr="00E50515" w:rsidRDefault="0042788E" w:rsidP="0042788E">
      <w:pPr>
        <w:spacing w:line="276" w:lineRule="auto"/>
        <w:jc w:val="both"/>
        <w:rPr>
          <w:rFonts w:asciiTheme="minorHAnsi" w:hAnsiTheme="minorHAnsi" w:cs="Calibri"/>
          <w:sz w:val="21"/>
          <w:szCs w:val="21"/>
        </w:rPr>
      </w:pPr>
    </w:p>
    <w:p w14:paraId="49FA1321" w14:textId="633CD009" w:rsidR="004337CF" w:rsidRPr="00E50515" w:rsidRDefault="004337CF" w:rsidP="0042788E">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Nigeria’s overall transformation performance improved </w:t>
      </w:r>
      <w:r w:rsidR="00821C2F">
        <w:rPr>
          <w:rFonts w:asciiTheme="minorHAnsi" w:hAnsiTheme="minorHAnsi" w:cs="Calibri"/>
          <w:sz w:val="21"/>
          <w:szCs w:val="21"/>
          <w:lang w:val="en-US"/>
        </w:rPr>
        <w:t>in</w:t>
      </w:r>
      <w:r w:rsidRPr="00E50515">
        <w:rPr>
          <w:rFonts w:asciiTheme="minorHAnsi" w:hAnsiTheme="minorHAnsi" w:cs="Calibri"/>
          <w:sz w:val="21"/>
          <w:szCs w:val="21"/>
        </w:rPr>
        <w:t xml:space="preserve"> the 2000s</w:t>
      </w:r>
      <w:r w:rsidRPr="00E50515">
        <w:rPr>
          <w:rFonts w:asciiTheme="minorHAnsi" w:hAnsiTheme="minorHAnsi" w:cs="Calibri"/>
          <w:sz w:val="21"/>
          <w:szCs w:val="21"/>
          <w:lang w:val="en-US"/>
        </w:rPr>
        <w:t>; however,</w:t>
      </w:r>
      <w:r w:rsidRPr="00E50515">
        <w:rPr>
          <w:rFonts w:asciiTheme="minorHAnsi" w:hAnsiTheme="minorHAnsi" w:cs="Calibri"/>
          <w:sz w:val="21"/>
          <w:szCs w:val="21"/>
        </w:rPr>
        <w:t xml:space="preserve"> </w:t>
      </w:r>
      <w:r w:rsidRPr="00E50515">
        <w:rPr>
          <w:rFonts w:asciiTheme="minorHAnsi" w:hAnsiTheme="minorHAnsi" w:cs="Calibri"/>
          <w:sz w:val="21"/>
          <w:szCs w:val="21"/>
          <w:lang w:val="en-US"/>
        </w:rPr>
        <w:t>the</w:t>
      </w:r>
      <w:r w:rsidRPr="00E50515">
        <w:rPr>
          <w:rFonts w:asciiTheme="minorHAnsi" w:hAnsiTheme="minorHAnsi" w:cs="Calibri"/>
          <w:sz w:val="21"/>
          <w:szCs w:val="21"/>
        </w:rPr>
        <w:t xml:space="preserve"> gains were not sustained. The weighted NETI rose from 27.0 in 2000 to a peak of 34.0 in 2008, before </w:t>
      </w:r>
      <w:r w:rsidRPr="00E50515">
        <w:rPr>
          <w:rFonts w:asciiTheme="minorHAnsi" w:hAnsiTheme="minorHAnsi" w:cs="Calibri"/>
          <w:sz w:val="21"/>
          <w:szCs w:val="21"/>
          <w:lang w:val="en-US"/>
        </w:rPr>
        <w:t>falling to 25.4 in 2025</w:t>
      </w:r>
      <w:r w:rsidRPr="00E50515">
        <w:rPr>
          <w:rFonts w:asciiTheme="minorHAnsi" w:hAnsiTheme="minorHAnsi" w:cs="Calibri"/>
          <w:sz w:val="21"/>
          <w:szCs w:val="21"/>
        </w:rPr>
        <w:t>, slightly below its level in 2000 and still within the Weak Transformation Performance range. The threshold for Strong Transformation Performance is 60, leaving Nigeria with a transformation gap of 34.6 points in 2025, compared with 26.0 points at the 2008 peak. This gap measures the distance from stronger transformation benchmarks; it should not be interpreted as a percentage measure of how “transformed” the economy is.</w:t>
      </w:r>
    </w:p>
    <w:p w14:paraId="427F0B85" w14:textId="77777777" w:rsidR="0042788E" w:rsidRPr="00E50515" w:rsidRDefault="0042788E" w:rsidP="0042788E">
      <w:pPr>
        <w:spacing w:line="276" w:lineRule="auto"/>
        <w:jc w:val="both"/>
        <w:rPr>
          <w:rFonts w:asciiTheme="minorHAnsi" w:hAnsiTheme="minorHAnsi" w:cs="Calibri"/>
          <w:sz w:val="21"/>
          <w:szCs w:val="21"/>
        </w:rPr>
      </w:pPr>
    </w:p>
    <w:p w14:paraId="40C91778" w14:textId="1EF7BFF0" w:rsidR="00396153" w:rsidRPr="00E50515" w:rsidRDefault="00C31BB2" w:rsidP="00396153">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What changed across the five pillars?</w:t>
      </w:r>
    </w:p>
    <w:p w14:paraId="6C31C40D" w14:textId="06CBE383" w:rsidR="00C31BB2" w:rsidRPr="00E50515" w:rsidRDefault="00EA7175" w:rsidP="00C31BB2">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Performance across the five pillars moved in different directions over the period.</w:t>
      </w:r>
    </w:p>
    <w:p w14:paraId="4C3B1FCE" w14:textId="093D4AE0" w:rsidR="00C31BB2" w:rsidRPr="00E50515" w:rsidRDefault="00C31BB2" w:rsidP="00C31BB2">
      <w:pPr>
        <w:pStyle w:val="ListParagraph"/>
        <w:numPr>
          <w:ilvl w:val="0"/>
          <w:numId w:val="89"/>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Structural Reallocation</w:t>
      </w:r>
      <w:r w:rsidRPr="00E50515">
        <w:rPr>
          <w:rFonts w:asciiTheme="minorHAnsi" w:hAnsiTheme="minorHAnsi" w:cs="Calibri"/>
          <w:sz w:val="21"/>
          <w:szCs w:val="21"/>
        </w:rPr>
        <w:t xml:space="preserve"> recorded the strongest improvement, rising from 11.2 in 2000 to 35.5 in 2025. Labour moved away from agriculture, manufacturing employment increased and tradable services expanded.</w:t>
      </w:r>
    </w:p>
    <w:p w14:paraId="0667DBE5" w14:textId="76B19513" w:rsidR="00C31BB2" w:rsidRPr="00E50515" w:rsidRDefault="00C31BB2" w:rsidP="00C31BB2">
      <w:pPr>
        <w:pStyle w:val="ListParagraph"/>
        <w:numPr>
          <w:ilvl w:val="0"/>
          <w:numId w:val="89"/>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Competitiveness &amp; Business Environment</w:t>
      </w:r>
      <w:r w:rsidRPr="00E50515">
        <w:rPr>
          <w:rFonts w:asciiTheme="minorHAnsi" w:hAnsiTheme="minorHAnsi" w:cs="Calibri"/>
          <w:sz w:val="21"/>
          <w:szCs w:val="21"/>
        </w:rPr>
        <w:t xml:space="preserve"> fell sharply from 4</w:t>
      </w:r>
      <w:r w:rsidR="004337CF" w:rsidRPr="00E50515">
        <w:rPr>
          <w:rFonts w:asciiTheme="minorHAnsi" w:hAnsiTheme="minorHAnsi" w:cs="Calibri"/>
          <w:sz w:val="21"/>
          <w:szCs w:val="21"/>
          <w:lang w:val="en-US"/>
        </w:rPr>
        <w:t>5.1</w:t>
      </w:r>
      <w:r w:rsidRPr="00E50515">
        <w:rPr>
          <w:rFonts w:asciiTheme="minorHAnsi" w:hAnsiTheme="minorHAnsi" w:cs="Calibri"/>
          <w:sz w:val="21"/>
          <w:szCs w:val="21"/>
        </w:rPr>
        <w:t xml:space="preserve"> to </w:t>
      </w:r>
      <w:r w:rsidR="004337CF" w:rsidRPr="00E50515">
        <w:rPr>
          <w:rFonts w:asciiTheme="minorHAnsi" w:hAnsiTheme="minorHAnsi" w:cs="Calibri"/>
          <w:sz w:val="21"/>
          <w:szCs w:val="21"/>
          <w:lang w:val="en-US"/>
        </w:rPr>
        <w:t>23.8</w:t>
      </w:r>
      <w:r w:rsidRPr="00E50515">
        <w:rPr>
          <w:rFonts w:asciiTheme="minorHAnsi" w:hAnsiTheme="minorHAnsi" w:cs="Calibri"/>
          <w:sz w:val="21"/>
          <w:szCs w:val="21"/>
        </w:rPr>
        <w:t xml:space="preserve">. </w:t>
      </w:r>
      <w:r w:rsidR="009D6CE7" w:rsidRPr="00E50515">
        <w:rPr>
          <w:rFonts w:asciiTheme="minorHAnsi" w:hAnsiTheme="minorHAnsi" w:cs="Calibri"/>
          <w:sz w:val="21"/>
          <w:szCs w:val="21"/>
        </w:rPr>
        <w:t>Improvements in electricity access and digital connectivity were outweighed by persistent weaknesses in productive finance, periods of high inflation and exchange</w:t>
      </w:r>
      <w:r w:rsidR="009D6CE7" w:rsidRPr="00E50515">
        <w:rPr>
          <w:rFonts w:asciiTheme="minorHAnsi" w:hAnsiTheme="minorHAnsi" w:cs="Calibri"/>
          <w:sz w:val="21"/>
          <w:szCs w:val="21"/>
          <w:lang w:val="en-US"/>
        </w:rPr>
        <w:t xml:space="preserve"> </w:t>
      </w:r>
      <w:r w:rsidR="009D6CE7" w:rsidRPr="00E50515">
        <w:rPr>
          <w:rFonts w:asciiTheme="minorHAnsi" w:hAnsiTheme="minorHAnsi" w:cs="Calibri"/>
          <w:sz w:val="21"/>
          <w:szCs w:val="21"/>
        </w:rPr>
        <w:t xml:space="preserve">rate volatility, weaker fiscal performance and </w:t>
      </w:r>
      <w:r w:rsidR="009D6CE7" w:rsidRPr="00E50515">
        <w:rPr>
          <w:rFonts w:asciiTheme="minorHAnsi" w:hAnsiTheme="minorHAnsi" w:cs="Calibri"/>
          <w:sz w:val="21"/>
          <w:szCs w:val="21"/>
          <w:lang w:val="en-US"/>
        </w:rPr>
        <w:t>poor</w:t>
      </w:r>
      <w:r w:rsidR="009D6CE7" w:rsidRPr="00E50515">
        <w:rPr>
          <w:rFonts w:asciiTheme="minorHAnsi" w:hAnsiTheme="minorHAnsi" w:cs="Calibri"/>
          <w:sz w:val="21"/>
          <w:szCs w:val="21"/>
        </w:rPr>
        <w:t xml:space="preserve"> regulatory quality.</w:t>
      </w:r>
    </w:p>
    <w:p w14:paraId="7F270855" w14:textId="19CDB8E6" w:rsidR="00C31BB2" w:rsidRPr="00E50515" w:rsidRDefault="00C31BB2" w:rsidP="00C31BB2">
      <w:pPr>
        <w:pStyle w:val="ListParagraph"/>
        <w:numPr>
          <w:ilvl w:val="0"/>
          <w:numId w:val="89"/>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Absorptive &amp; Productive Capacity</w:t>
      </w:r>
      <w:r w:rsidRPr="00E50515">
        <w:rPr>
          <w:rFonts w:asciiTheme="minorHAnsi" w:hAnsiTheme="minorHAnsi" w:cs="Calibri"/>
          <w:sz w:val="21"/>
          <w:szCs w:val="21"/>
        </w:rPr>
        <w:t xml:space="preserve"> declined from 26.9 to 12.5. Industrial productivity, </w:t>
      </w:r>
      <w:r w:rsidRPr="00E50515">
        <w:rPr>
          <w:rFonts w:asciiTheme="minorHAnsi" w:hAnsiTheme="minorHAnsi" w:cs="Calibri"/>
          <w:sz w:val="21"/>
          <w:szCs w:val="21"/>
          <w:lang w:val="en-US"/>
        </w:rPr>
        <w:t xml:space="preserve">manufacturing </w:t>
      </w:r>
      <w:r w:rsidRPr="00E50515">
        <w:rPr>
          <w:rFonts w:asciiTheme="minorHAnsi" w:hAnsiTheme="minorHAnsi" w:cs="Calibri"/>
          <w:sz w:val="21"/>
          <w:szCs w:val="21"/>
        </w:rPr>
        <w:t>capacity utilisation, electricity consumption and technological absorption remained weak, limiting the ability of firms to expand and upgrade.</w:t>
      </w:r>
    </w:p>
    <w:p w14:paraId="1340100F" w14:textId="3A1D34C9" w:rsidR="00C31BB2" w:rsidRPr="00E50515" w:rsidRDefault="00C31BB2" w:rsidP="00C31BB2">
      <w:pPr>
        <w:pStyle w:val="ListParagraph"/>
        <w:numPr>
          <w:ilvl w:val="0"/>
          <w:numId w:val="89"/>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Labour, Jobs &amp; Inclusion</w:t>
      </w:r>
      <w:r w:rsidRPr="00E50515">
        <w:rPr>
          <w:rFonts w:asciiTheme="minorHAnsi" w:hAnsiTheme="minorHAnsi" w:cs="Calibri"/>
          <w:sz w:val="21"/>
          <w:szCs w:val="21"/>
        </w:rPr>
        <w:t xml:space="preserve"> improved </w:t>
      </w:r>
      <w:r w:rsidR="009D6CE7" w:rsidRPr="00E50515">
        <w:rPr>
          <w:rFonts w:asciiTheme="minorHAnsi" w:hAnsiTheme="minorHAnsi" w:cs="Calibri"/>
          <w:sz w:val="21"/>
          <w:szCs w:val="21"/>
          <w:lang w:val="en-US"/>
        </w:rPr>
        <w:t xml:space="preserve">modestly </w:t>
      </w:r>
      <w:r w:rsidRPr="00E50515">
        <w:rPr>
          <w:rFonts w:asciiTheme="minorHAnsi" w:hAnsiTheme="minorHAnsi" w:cs="Calibri"/>
          <w:sz w:val="21"/>
          <w:szCs w:val="21"/>
        </w:rPr>
        <w:t>from 29.5 to 31.7. Financial inclusion expanded and some labour</w:t>
      </w:r>
      <w:r w:rsidR="0074228E" w:rsidRPr="00E50515">
        <w:rPr>
          <w:rFonts w:asciiTheme="minorHAnsi" w:hAnsiTheme="minorHAnsi" w:cs="Calibri"/>
          <w:sz w:val="21"/>
          <w:szCs w:val="21"/>
          <w:lang w:val="en-US"/>
        </w:rPr>
        <w:t xml:space="preserve"> </w:t>
      </w:r>
      <w:r w:rsidRPr="00E50515">
        <w:rPr>
          <w:rFonts w:asciiTheme="minorHAnsi" w:hAnsiTheme="minorHAnsi" w:cs="Calibri"/>
          <w:sz w:val="21"/>
          <w:szCs w:val="21"/>
        </w:rPr>
        <w:t>market indicators improved, although informality remained very high and wage employment was limited.</w:t>
      </w:r>
    </w:p>
    <w:p w14:paraId="1BB4CA58" w14:textId="6360326E" w:rsidR="00C31BB2" w:rsidRPr="00E50515" w:rsidRDefault="00C31BB2" w:rsidP="00C31BB2">
      <w:pPr>
        <w:pStyle w:val="ListParagraph"/>
        <w:numPr>
          <w:ilvl w:val="0"/>
          <w:numId w:val="89"/>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External Competitiveness &amp; Global Integration</w:t>
      </w:r>
      <w:r w:rsidRPr="00E50515">
        <w:rPr>
          <w:rFonts w:asciiTheme="minorHAnsi" w:hAnsiTheme="minorHAnsi" w:cs="Calibri"/>
          <w:sz w:val="21"/>
          <w:szCs w:val="21"/>
        </w:rPr>
        <w:t xml:space="preserve"> increased from </w:t>
      </w:r>
      <w:r w:rsidR="009D6CE7" w:rsidRPr="00E50515">
        <w:rPr>
          <w:rFonts w:asciiTheme="minorHAnsi" w:hAnsiTheme="minorHAnsi" w:cs="Calibri"/>
          <w:sz w:val="21"/>
          <w:szCs w:val="21"/>
          <w:lang w:val="en-US"/>
        </w:rPr>
        <w:t>16.9</w:t>
      </w:r>
      <w:r w:rsidRPr="00E50515">
        <w:rPr>
          <w:rFonts w:asciiTheme="minorHAnsi" w:hAnsiTheme="minorHAnsi" w:cs="Calibri"/>
          <w:sz w:val="21"/>
          <w:szCs w:val="21"/>
        </w:rPr>
        <w:t xml:space="preserve"> to </w:t>
      </w:r>
      <w:r w:rsidR="009D6CE7" w:rsidRPr="00E50515">
        <w:rPr>
          <w:rFonts w:asciiTheme="minorHAnsi" w:hAnsiTheme="minorHAnsi" w:cs="Calibri"/>
          <w:sz w:val="21"/>
          <w:szCs w:val="21"/>
          <w:lang w:val="en-US"/>
        </w:rPr>
        <w:t>2</w:t>
      </w:r>
      <w:r w:rsidRPr="00E50515">
        <w:rPr>
          <w:rFonts w:asciiTheme="minorHAnsi" w:hAnsiTheme="minorHAnsi" w:cs="Calibri"/>
          <w:sz w:val="21"/>
          <w:szCs w:val="21"/>
        </w:rPr>
        <w:t>6.</w:t>
      </w:r>
      <w:r w:rsidR="009D6CE7" w:rsidRPr="00E50515">
        <w:rPr>
          <w:rFonts w:asciiTheme="minorHAnsi" w:hAnsiTheme="minorHAnsi" w:cs="Calibri"/>
          <w:sz w:val="21"/>
          <w:szCs w:val="21"/>
          <w:lang w:val="en-US"/>
        </w:rPr>
        <w:t>5</w:t>
      </w:r>
      <w:r w:rsidRPr="00E50515">
        <w:rPr>
          <w:rFonts w:asciiTheme="minorHAnsi" w:hAnsiTheme="minorHAnsi" w:cs="Calibri"/>
          <w:sz w:val="21"/>
          <w:szCs w:val="21"/>
        </w:rPr>
        <w:t xml:space="preserve">. </w:t>
      </w:r>
      <w:r w:rsidR="009D6CE7" w:rsidRPr="00E50515">
        <w:rPr>
          <w:rFonts w:asciiTheme="minorHAnsi" w:hAnsiTheme="minorHAnsi" w:cs="Calibri"/>
          <w:sz w:val="21"/>
          <w:szCs w:val="21"/>
        </w:rPr>
        <w:t xml:space="preserve">Nigeria strengthened its external position in some respects </w:t>
      </w:r>
      <w:r w:rsidR="009D6CE7" w:rsidRPr="00E50515">
        <w:rPr>
          <w:rFonts w:asciiTheme="minorHAnsi" w:hAnsiTheme="minorHAnsi" w:cs="Calibri"/>
          <w:sz w:val="21"/>
          <w:szCs w:val="21"/>
          <w:lang w:val="en-US"/>
        </w:rPr>
        <w:t xml:space="preserve">- </w:t>
      </w:r>
      <w:r w:rsidR="009D6CE7" w:rsidRPr="00E50515">
        <w:rPr>
          <w:rFonts w:asciiTheme="minorHAnsi" w:hAnsiTheme="minorHAnsi" w:cs="Calibri"/>
          <w:sz w:val="21"/>
          <w:szCs w:val="21"/>
        </w:rPr>
        <w:t>reserve adequacy and the relationship between external debt and reserves</w:t>
      </w:r>
      <w:r w:rsidR="009D6CE7" w:rsidRPr="00E50515">
        <w:rPr>
          <w:rFonts w:asciiTheme="minorHAnsi" w:hAnsiTheme="minorHAnsi" w:cs="Calibri"/>
          <w:sz w:val="21"/>
          <w:szCs w:val="21"/>
          <w:lang w:val="en-US"/>
        </w:rPr>
        <w:t xml:space="preserve"> -</w:t>
      </w:r>
      <w:r w:rsidR="009D6CE7" w:rsidRPr="00E50515">
        <w:rPr>
          <w:rFonts w:asciiTheme="minorHAnsi" w:hAnsiTheme="minorHAnsi" w:cs="Calibri"/>
          <w:sz w:val="21"/>
          <w:szCs w:val="21"/>
        </w:rPr>
        <w:t xml:space="preserve"> while export sophistication, manufacturing export orientation and economic complexity remained weak.</w:t>
      </w:r>
    </w:p>
    <w:p w14:paraId="249A1DF2" w14:textId="77777777" w:rsidR="0074228E" w:rsidRPr="00E50515" w:rsidRDefault="0074228E" w:rsidP="00C31BB2">
      <w:pPr>
        <w:spacing w:line="276" w:lineRule="auto"/>
        <w:jc w:val="both"/>
        <w:rPr>
          <w:rFonts w:asciiTheme="minorHAnsi" w:hAnsiTheme="minorHAnsi" w:cs="Calibri"/>
          <w:sz w:val="21"/>
          <w:szCs w:val="21"/>
        </w:rPr>
      </w:pPr>
    </w:p>
    <w:p w14:paraId="6FEECE72" w14:textId="68178710" w:rsidR="00C31BB2" w:rsidRPr="00E50515" w:rsidRDefault="0074228E" w:rsidP="00C31BB2">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Overall,</w:t>
      </w:r>
      <w:r w:rsidR="00C31BB2" w:rsidRPr="00E50515">
        <w:rPr>
          <w:rFonts w:asciiTheme="minorHAnsi" w:hAnsiTheme="minorHAnsi" w:cs="Calibri"/>
          <w:sz w:val="21"/>
          <w:szCs w:val="21"/>
        </w:rPr>
        <w:t xml:space="preserve"> t</w:t>
      </w:r>
      <w:proofErr w:type="spellStart"/>
      <w:r w:rsidR="009D6CE7" w:rsidRPr="00E50515">
        <w:rPr>
          <w:rFonts w:asciiTheme="minorHAnsi" w:hAnsiTheme="minorHAnsi" w:cs="Calibri"/>
          <w:sz w:val="21"/>
          <w:szCs w:val="21"/>
          <w:lang w:val="en-US"/>
        </w:rPr>
        <w:t>hree</w:t>
      </w:r>
      <w:proofErr w:type="spellEnd"/>
      <w:r w:rsidR="009D6CE7" w:rsidRPr="00E50515">
        <w:rPr>
          <w:rFonts w:asciiTheme="minorHAnsi" w:hAnsiTheme="minorHAnsi" w:cs="Calibri"/>
          <w:sz w:val="21"/>
          <w:szCs w:val="21"/>
          <w:lang w:val="en-US"/>
        </w:rPr>
        <w:t xml:space="preserve"> pillars improved, </w:t>
      </w:r>
      <w:r w:rsidR="00E41CD6" w:rsidRPr="00E41CD6">
        <w:rPr>
          <w:rFonts w:asciiTheme="minorHAnsi" w:hAnsiTheme="minorHAnsi" w:cs="Calibri"/>
          <w:sz w:val="21"/>
          <w:szCs w:val="21"/>
          <w:lang w:val="en-US"/>
        </w:rPr>
        <w:t>while Nigeria’s foundational conditions and productive capabilities weakened substantially</w:t>
      </w:r>
      <w:r w:rsidR="009D6CE7" w:rsidRPr="00E50515">
        <w:rPr>
          <w:rFonts w:asciiTheme="minorHAnsi" w:hAnsiTheme="minorHAnsi" w:cs="Calibri"/>
          <w:sz w:val="21"/>
          <w:szCs w:val="21"/>
          <w:lang w:val="en-US"/>
        </w:rPr>
        <w:t>. The decline in Competitiveness &amp; Business Environment and Absorptive &amp; Productive Capacity was large enough to outweigh gains elsewhere.</w:t>
      </w:r>
    </w:p>
    <w:p w14:paraId="4EFF5B8F" w14:textId="77777777" w:rsidR="00C31BB2" w:rsidRPr="00E50515" w:rsidRDefault="00C31BB2" w:rsidP="00C31BB2">
      <w:pPr>
        <w:spacing w:line="276" w:lineRule="auto"/>
        <w:jc w:val="both"/>
        <w:rPr>
          <w:rFonts w:asciiTheme="minorHAnsi" w:hAnsiTheme="minorHAnsi" w:cs="Calibri"/>
          <w:sz w:val="21"/>
          <w:szCs w:val="21"/>
        </w:rPr>
      </w:pPr>
    </w:p>
    <w:p w14:paraId="0EAF6526" w14:textId="77777777" w:rsidR="0074228E" w:rsidRPr="00E50515" w:rsidRDefault="0074228E" w:rsidP="0074228E">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What does this tell us about Nigeria’s transformation?</w:t>
      </w:r>
    </w:p>
    <w:p w14:paraId="50EE1A12" w14:textId="0464DBA3" w:rsidR="009D6CE7" w:rsidRPr="00E50515" w:rsidRDefault="009D6CE7" w:rsidP="0074228E">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The first finding is that Nigeria has changed the structure of economic activity faster than it has strengthened the productive capabilities beneath that structure.</w:t>
      </w:r>
      <w:r w:rsidRPr="00E50515">
        <w:rPr>
          <w:rFonts w:asciiTheme="minorHAnsi" w:hAnsiTheme="minorHAnsi" w:cs="Calibri"/>
          <w:sz w:val="21"/>
          <w:szCs w:val="21"/>
          <w:lang w:val="en-US"/>
        </w:rPr>
        <w:t xml:space="preserve"> Structural Reallocation recorded the largest improvement, while Absorptive &amp; Productive Capacity deteriorated significantly. Labour and </w:t>
      </w:r>
      <w:r w:rsidRPr="00E50515">
        <w:rPr>
          <w:rFonts w:asciiTheme="minorHAnsi" w:hAnsiTheme="minorHAnsi" w:cs="Calibri"/>
          <w:sz w:val="21"/>
          <w:szCs w:val="21"/>
          <w:lang w:val="en-US"/>
        </w:rPr>
        <w:lastRenderedPageBreak/>
        <w:t>economic activity therefore shifted across sectors without a comparable strengthening of productivity, technology absorption and industrial capability.</w:t>
      </w:r>
    </w:p>
    <w:p w14:paraId="372864EA" w14:textId="77777777" w:rsidR="009D6CE7" w:rsidRPr="00E50515" w:rsidRDefault="009D6CE7" w:rsidP="0074228E">
      <w:pPr>
        <w:spacing w:line="276" w:lineRule="auto"/>
        <w:jc w:val="both"/>
        <w:rPr>
          <w:rFonts w:asciiTheme="minorHAnsi" w:hAnsiTheme="minorHAnsi" w:cs="Calibri"/>
          <w:sz w:val="21"/>
          <w:szCs w:val="21"/>
          <w:lang w:val="en-US"/>
        </w:rPr>
      </w:pPr>
    </w:p>
    <w:p w14:paraId="08F061AD" w14:textId="22B514CC" w:rsidR="00E41CD6" w:rsidRPr="00E50515" w:rsidRDefault="00E41CD6" w:rsidP="0074228E">
      <w:pPr>
        <w:spacing w:line="276" w:lineRule="auto"/>
        <w:jc w:val="both"/>
        <w:rPr>
          <w:rFonts w:asciiTheme="minorHAnsi" w:hAnsiTheme="minorHAnsi" w:cs="Calibri"/>
          <w:sz w:val="21"/>
          <w:szCs w:val="21"/>
          <w:lang w:val="en-US"/>
        </w:rPr>
      </w:pPr>
      <w:r w:rsidRPr="00E41CD6">
        <w:rPr>
          <w:rFonts w:asciiTheme="minorHAnsi" w:hAnsiTheme="minorHAnsi" w:cs="Calibri"/>
          <w:b/>
          <w:bCs/>
          <w:sz w:val="21"/>
          <w:szCs w:val="21"/>
          <w:lang w:val="en-US"/>
        </w:rPr>
        <w:t xml:space="preserve">The second finding is that both foundational conditions and productive capabilities weakened over time. </w:t>
      </w:r>
      <w:r w:rsidRPr="00E41CD6">
        <w:rPr>
          <w:rFonts w:asciiTheme="minorHAnsi" w:hAnsiTheme="minorHAnsi" w:cs="Calibri"/>
          <w:sz w:val="21"/>
          <w:szCs w:val="21"/>
          <w:lang w:val="en-US"/>
        </w:rPr>
        <w:t>Together, Competitiveness &amp; Business Environment and Absorptive &amp; Productive Capacity account for 45 percent of the overall index. Their deterioration offset gains elsewhere and left Nigeria with a weaker basis for sustained transformation.</w:t>
      </w:r>
    </w:p>
    <w:p w14:paraId="35A33F77" w14:textId="77777777" w:rsidR="009D6CE7" w:rsidRPr="00E50515" w:rsidRDefault="009D6CE7" w:rsidP="0074228E">
      <w:pPr>
        <w:spacing w:line="276" w:lineRule="auto"/>
        <w:jc w:val="both"/>
        <w:rPr>
          <w:rFonts w:asciiTheme="minorHAnsi" w:hAnsiTheme="minorHAnsi" w:cs="Calibri"/>
          <w:sz w:val="21"/>
          <w:szCs w:val="21"/>
          <w:lang w:val="en-US"/>
        </w:rPr>
      </w:pPr>
    </w:p>
    <w:p w14:paraId="7429E158" w14:textId="111DAE2C" w:rsidR="009D6CE7" w:rsidRPr="00E50515" w:rsidRDefault="009D6CE7" w:rsidP="0074228E">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The third finding is that progress has been difficult to sustain. </w:t>
      </w:r>
      <w:r w:rsidRPr="00E50515">
        <w:rPr>
          <w:rFonts w:asciiTheme="minorHAnsi" w:hAnsiTheme="minorHAnsi" w:cs="Calibri"/>
          <w:sz w:val="21"/>
          <w:szCs w:val="21"/>
          <w:lang w:val="en-US"/>
        </w:rPr>
        <w:t>Nigeria moved substantially closer to stronger transformation performance during the 2000s, but much of that progress was subsequently reversed. Th</w:t>
      </w:r>
      <w:r w:rsidR="00821C2F">
        <w:rPr>
          <w:rFonts w:asciiTheme="minorHAnsi" w:hAnsiTheme="minorHAnsi" w:cs="Calibri"/>
          <w:sz w:val="21"/>
          <w:szCs w:val="21"/>
          <w:lang w:val="en-US"/>
        </w:rPr>
        <w:t>is</w:t>
      </w:r>
      <w:r w:rsidRPr="00E50515">
        <w:rPr>
          <w:rFonts w:asciiTheme="minorHAnsi" w:hAnsiTheme="minorHAnsi" w:cs="Calibri"/>
          <w:sz w:val="21"/>
          <w:szCs w:val="21"/>
          <w:lang w:val="en-US"/>
        </w:rPr>
        <w:t xml:space="preserve"> </w:t>
      </w:r>
      <w:r w:rsidR="001F7E82">
        <w:rPr>
          <w:rFonts w:asciiTheme="minorHAnsi" w:hAnsiTheme="minorHAnsi" w:cs="Calibri"/>
          <w:sz w:val="21"/>
          <w:szCs w:val="21"/>
          <w:lang w:val="en-US"/>
        </w:rPr>
        <w:t>reinforces the point</w:t>
      </w:r>
      <w:r w:rsidRPr="00E50515">
        <w:rPr>
          <w:rFonts w:asciiTheme="minorHAnsi" w:hAnsiTheme="minorHAnsi" w:cs="Calibri"/>
          <w:sz w:val="21"/>
          <w:szCs w:val="21"/>
          <w:lang w:val="en-US"/>
        </w:rPr>
        <w:t xml:space="preserve"> that </w:t>
      </w:r>
      <w:r w:rsidR="001F7E82" w:rsidRPr="001F7E82">
        <w:rPr>
          <w:rFonts w:asciiTheme="minorHAnsi" w:hAnsiTheme="minorHAnsi" w:cs="Calibri"/>
          <w:sz w:val="21"/>
          <w:szCs w:val="21"/>
          <w:lang w:val="en-US"/>
        </w:rPr>
        <w:t xml:space="preserve">gains in individual areas need to be sustained long enough for investment, firm </w:t>
      </w:r>
      <w:proofErr w:type="gramStart"/>
      <w:r w:rsidR="001F7E82" w:rsidRPr="001F7E82">
        <w:rPr>
          <w:rFonts w:asciiTheme="minorHAnsi" w:hAnsiTheme="minorHAnsi" w:cs="Calibri"/>
          <w:sz w:val="21"/>
          <w:szCs w:val="21"/>
          <w:lang w:val="en-US"/>
        </w:rPr>
        <w:t>capability</w:t>
      </w:r>
      <w:proofErr w:type="gramEnd"/>
      <w:r w:rsidR="001F7E82" w:rsidRPr="001F7E82">
        <w:rPr>
          <w:rFonts w:asciiTheme="minorHAnsi" w:hAnsiTheme="minorHAnsi" w:cs="Calibri"/>
          <w:sz w:val="21"/>
          <w:szCs w:val="21"/>
          <w:lang w:val="en-US"/>
        </w:rPr>
        <w:t xml:space="preserve"> and productivity to accumulate</w:t>
      </w:r>
      <w:r w:rsidR="001F7E82">
        <w:rPr>
          <w:rFonts w:asciiTheme="minorHAnsi" w:hAnsiTheme="minorHAnsi" w:cs="Calibri"/>
          <w:sz w:val="21"/>
          <w:szCs w:val="21"/>
          <w:lang w:val="en-US"/>
        </w:rPr>
        <w:t>.</w:t>
      </w:r>
    </w:p>
    <w:p w14:paraId="5A812C3F" w14:textId="474008CA" w:rsidR="00821C2F" w:rsidRDefault="00821C2F" w:rsidP="0074228E">
      <w:pPr>
        <w:spacing w:line="276" w:lineRule="auto"/>
        <w:jc w:val="both"/>
        <w:rPr>
          <w:rFonts w:asciiTheme="minorHAnsi" w:hAnsiTheme="minorHAnsi" w:cs="Calibri"/>
          <w:sz w:val="21"/>
          <w:szCs w:val="21"/>
          <w:lang w:val="en-US"/>
        </w:rPr>
      </w:pPr>
      <w:r>
        <w:rPr>
          <w:rFonts w:asciiTheme="minorHAnsi" w:hAnsiTheme="minorHAnsi" w:cs="Calibri"/>
          <w:b/>
          <w:bCs/>
          <w:sz w:val="21"/>
          <w:szCs w:val="21"/>
          <w:lang w:val="en-US"/>
        </w:rPr>
        <w:br/>
      </w:r>
      <w:r w:rsidRPr="00821C2F">
        <w:rPr>
          <w:rFonts w:asciiTheme="minorHAnsi" w:hAnsiTheme="minorHAnsi" w:cs="Calibri"/>
          <w:b/>
          <w:bCs/>
          <w:sz w:val="21"/>
          <w:szCs w:val="21"/>
          <w:lang w:val="en-US"/>
        </w:rPr>
        <w:t>The fourth finding is that the External Competitiveness &amp; Global Integration pillar improved,</w:t>
      </w:r>
      <w:r w:rsidRPr="00821C2F">
        <w:rPr>
          <w:rFonts w:asciiTheme="minorHAnsi" w:hAnsiTheme="minorHAnsi" w:cs="Calibri"/>
          <w:sz w:val="21"/>
          <w:szCs w:val="21"/>
          <w:lang w:val="en-US"/>
        </w:rPr>
        <w:t xml:space="preserve"> driven mainly by stronger external buffers and some changes in export composition. However, export sophistication and domestic productive capability remain weak</w:t>
      </w:r>
      <w:r>
        <w:rPr>
          <w:rFonts w:asciiTheme="minorHAnsi" w:hAnsiTheme="minorHAnsi" w:cs="Calibri"/>
          <w:sz w:val="21"/>
          <w:szCs w:val="21"/>
          <w:lang w:val="en-US"/>
        </w:rPr>
        <w:t xml:space="preserve">, </w:t>
      </w:r>
      <w:r w:rsidRPr="00E50515">
        <w:rPr>
          <w:rFonts w:asciiTheme="minorHAnsi" w:hAnsiTheme="minorHAnsi" w:cs="Calibri"/>
          <w:sz w:val="21"/>
          <w:szCs w:val="21"/>
          <w:lang w:val="en-US"/>
        </w:rPr>
        <w:t xml:space="preserve">indicating that greater external resilience has not yet been matched by comparable progress in </w:t>
      </w:r>
      <w:r w:rsidRPr="00821C2F">
        <w:rPr>
          <w:rFonts w:asciiTheme="minorHAnsi" w:hAnsiTheme="minorHAnsi" w:cs="Calibri"/>
          <w:sz w:val="21"/>
          <w:szCs w:val="21"/>
          <w:lang w:val="en-US"/>
        </w:rPr>
        <w:t>productive and export upgrading</w:t>
      </w:r>
      <w:r>
        <w:rPr>
          <w:rFonts w:asciiTheme="minorHAnsi" w:hAnsiTheme="minorHAnsi" w:cs="Calibri"/>
          <w:sz w:val="21"/>
          <w:szCs w:val="21"/>
          <w:lang w:val="en-US"/>
        </w:rPr>
        <w:t>.</w:t>
      </w:r>
    </w:p>
    <w:p w14:paraId="14FF8DA1" w14:textId="77777777" w:rsidR="00821C2F" w:rsidRPr="00E50515" w:rsidRDefault="00821C2F" w:rsidP="0074228E">
      <w:pPr>
        <w:spacing w:line="276" w:lineRule="auto"/>
        <w:jc w:val="both"/>
        <w:rPr>
          <w:rFonts w:asciiTheme="minorHAnsi" w:hAnsiTheme="minorHAnsi" w:cs="Calibri"/>
          <w:sz w:val="21"/>
          <w:szCs w:val="21"/>
          <w:lang w:val="en-US"/>
        </w:rPr>
      </w:pPr>
    </w:p>
    <w:p w14:paraId="6A6EC8B2" w14:textId="10BD96E2" w:rsidR="009D6CE7" w:rsidRPr="00E50515" w:rsidRDefault="001302CF" w:rsidP="0074228E">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These findings are particularly relevant to Nigeria’s current macroeconomic reform agenda. Recent reforms have strengthened macroeconomic stability and external resilience, although conditions remain difficult for many households and firms. For transformation, the important question is whether greater stability is accompanied over time by stronger productive investment, access to finance,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technology adoption, export upgrading and better employment outcomes. NETI is designed to track these broader changes in the economy.</w:t>
      </w:r>
    </w:p>
    <w:p w14:paraId="1E326DBA" w14:textId="77777777" w:rsidR="006606C7" w:rsidRPr="00E50515" w:rsidRDefault="006606C7" w:rsidP="0074228E">
      <w:pPr>
        <w:spacing w:line="276" w:lineRule="auto"/>
        <w:jc w:val="both"/>
        <w:rPr>
          <w:rFonts w:asciiTheme="minorHAnsi" w:hAnsiTheme="minorHAnsi" w:cs="Calibri"/>
          <w:sz w:val="21"/>
          <w:szCs w:val="21"/>
        </w:rPr>
      </w:pPr>
    </w:p>
    <w:p w14:paraId="2D2E47CB" w14:textId="77777777" w:rsidR="0074228E" w:rsidRPr="00E50515" w:rsidRDefault="0074228E" w:rsidP="0074228E">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Policy priorities</w:t>
      </w:r>
    </w:p>
    <w:p w14:paraId="44137F26" w14:textId="7A905B88" w:rsidR="003836C4" w:rsidRPr="00E50515" w:rsidRDefault="003836C4" w:rsidP="0074228E">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findings point to five </w:t>
      </w:r>
      <w:r w:rsidR="001302CF" w:rsidRPr="00E50515">
        <w:rPr>
          <w:rFonts w:asciiTheme="minorHAnsi" w:hAnsiTheme="minorHAnsi" w:cs="Calibri"/>
          <w:sz w:val="21"/>
          <w:szCs w:val="21"/>
          <w:lang w:val="en-US"/>
        </w:rPr>
        <w:t>broad priorities</w:t>
      </w:r>
      <w:r w:rsidRPr="00E50515">
        <w:rPr>
          <w:rFonts w:asciiTheme="minorHAnsi" w:hAnsiTheme="minorHAnsi" w:cs="Calibri"/>
          <w:sz w:val="21"/>
          <w:szCs w:val="21"/>
        </w:rPr>
        <w:t>:</w:t>
      </w:r>
    </w:p>
    <w:p w14:paraId="339093FD" w14:textId="392B91EA" w:rsidR="001302CF" w:rsidRPr="00E50515" w:rsidRDefault="001302CF" w:rsidP="001302CF">
      <w:pPr>
        <w:pStyle w:val="ListParagraph"/>
        <w:numPr>
          <w:ilvl w:val="0"/>
          <w:numId w:val="97"/>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Rebuild the foundations for productive investment.</w:t>
      </w:r>
      <w:r w:rsidRPr="00E50515">
        <w:rPr>
          <w:rFonts w:asciiTheme="minorHAnsi" w:hAnsiTheme="minorHAnsi" w:cs="Calibri"/>
          <w:sz w:val="21"/>
          <w:szCs w:val="21"/>
        </w:rPr>
        <w:t xml:space="preserve"> Sustained macroeconomic stability, reliable infrastructure, productive finance and greater regulatory predictability are necessary for firms to invest, expand and upgrade.</w:t>
      </w:r>
    </w:p>
    <w:p w14:paraId="4C8A24E8" w14:textId="0600132A" w:rsidR="001302CF" w:rsidRPr="00E50515" w:rsidRDefault="001302CF" w:rsidP="001302CF">
      <w:pPr>
        <w:pStyle w:val="ListParagraph"/>
        <w:numPr>
          <w:ilvl w:val="0"/>
          <w:numId w:val="97"/>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Strengthen firm and sector capabilities.</w:t>
      </w:r>
      <w:r w:rsidRPr="00E50515">
        <w:rPr>
          <w:rFonts w:asciiTheme="minorHAnsi" w:hAnsiTheme="minorHAnsi" w:cs="Calibri"/>
          <w:sz w:val="21"/>
          <w:szCs w:val="21"/>
        </w:rPr>
        <w:t xml:space="preserve"> Technology adoption, management capability, skills, supplier development and better access to finance and infrastructure should be concentrated around sectors and clusters with the potential to raise productivity and scale.</w:t>
      </w:r>
    </w:p>
    <w:p w14:paraId="6AB6A382" w14:textId="1C46320C" w:rsidR="001302CF" w:rsidRPr="00E50515" w:rsidRDefault="001302CF" w:rsidP="001302CF">
      <w:pPr>
        <w:pStyle w:val="ListParagraph"/>
        <w:numPr>
          <w:ilvl w:val="0"/>
          <w:numId w:val="97"/>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Improve the quality of structural change.</w:t>
      </w:r>
      <w:r w:rsidRPr="00E50515">
        <w:rPr>
          <w:rFonts w:asciiTheme="minorHAnsi" w:hAnsiTheme="minorHAnsi" w:cs="Calibri"/>
          <w:sz w:val="21"/>
          <w:szCs w:val="21"/>
        </w:rPr>
        <w:t xml:space="preserve"> Agricultural productivity needs to rise while manufacturing, agro-processing and tradable services deepen sufficiently to absorb labour into more productive activities.</w:t>
      </w:r>
    </w:p>
    <w:p w14:paraId="7BAB9A26" w14:textId="4309FCFA" w:rsidR="001302CF" w:rsidRPr="00E50515" w:rsidRDefault="001302CF" w:rsidP="001302CF">
      <w:pPr>
        <w:pStyle w:val="ListParagraph"/>
        <w:numPr>
          <w:ilvl w:val="0"/>
          <w:numId w:val="97"/>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Use external integration more deliberately for upgrading.</w:t>
      </w:r>
      <w:r w:rsidRPr="00E50515">
        <w:rPr>
          <w:rFonts w:asciiTheme="minorHAnsi" w:hAnsiTheme="minorHAnsi" w:cs="Calibri"/>
          <w:sz w:val="21"/>
          <w:szCs w:val="21"/>
        </w:rPr>
        <w:t xml:space="preserve"> Trade, regional integration and foreign investment should support export sophistication, technology transfer, domestic supplier development and access to larger markets, while stronger external buffers are preserved.</w:t>
      </w:r>
    </w:p>
    <w:p w14:paraId="6E684D30" w14:textId="533061F8" w:rsidR="001302CF" w:rsidRPr="00E50515" w:rsidRDefault="001302CF" w:rsidP="001302CF">
      <w:pPr>
        <w:pStyle w:val="ListParagraph"/>
        <w:numPr>
          <w:ilvl w:val="0"/>
          <w:numId w:val="97"/>
        </w:numPr>
        <w:spacing w:line="276" w:lineRule="auto"/>
        <w:jc w:val="both"/>
        <w:rPr>
          <w:rFonts w:asciiTheme="minorHAnsi" w:hAnsiTheme="minorHAnsi" w:cs="Calibri"/>
          <w:sz w:val="21"/>
          <w:szCs w:val="21"/>
        </w:rPr>
      </w:pPr>
      <w:r w:rsidRPr="00E50515">
        <w:rPr>
          <w:rFonts w:asciiTheme="minorHAnsi" w:hAnsiTheme="minorHAnsi" w:cs="Calibri"/>
          <w:b/>
          <w:bCs/>
          <w:sz w:val="21"/>
          <w:szCs w:val="21"/>
        </w:rPr>
        <w:t>Improve employment outcomes.</w:t>
      </w:r>
      <w:r w:rsidRPr="00E50515">
        <w:rPr>
          <w:rFonts w:asciiTheme="minorHAnsi" w:hAnsiTheme="minorHAnsi" w:cs="Calibri"/>
          <w:sz w:val="21"/>
          <w:szCs w:val="21"/>
        </w:rPr>
        <w:t xml:space="preserve"> Policy should support the growth of firms capable of creating productive wage employment, improve the alignment between skills and labour demand, and create more viable pathways from informal to formal work.</w:t>
      </w:r>
    </w:p>
    <w:p w14:paraId="3CAEBFF7" w14:textId="77777777" w:rsidR="001302CF" w:rsidRPr="00E50515" w:rsidRDefault="001302CF" w:rsidP="0074228E">
      <w:pPr>
        <w:spacing w:line="276" w:lineRule="auto"/>
        <w:jc w:val="both"/>
        <w:rPr>
          <w:rFonts w:asciiTheme="minorHAnsi" w:hAnsiTheme="minorHAnsi" w:cs="Calibri"/>
          <w:sz w:val="21"/>
          <w:szCs w:val="21"/>
        </w:rPr>
      </w:pPr>
    </w:p>
    <w:p w14:paraId="7713FDCC" w14:textId="3580DC9A" w:rsidR="00401D43" w:rsidRPr="00E50515" w:rsidRDefault="003836C4" w:rsidP="0074228E">
      <w:pPr>
        <w:spacing w:line="276" w:lineRule="auto"/>
        <w:jc w:val="both"/>
        <w:rPr>
          <w:rFonts w:asciiTheme="minorHAnsi" w:hAnsiTheme="minorHAnsi" w:cs="Calibri"/>
          <w:sz w:val="21"/>
          <w:szCs w:val="21"/>
          <w:lang w:val="en-US"/>
        </w:rPr>
      </w:pPr>
      <w:r w:rsidRPr="00821C2F">
        <w:rPr>
          <w:rFonts w:asciiTheme="minorHAnsi" w:hAnsiTheme="minorHAnsi" w:cs="Calibri"/>
          <w:b/>
          <w:bCs/>
          <w:sz w:val="21"/>
          <w:szCs w:val="21"/>
        </w:rPr>
        <w:lastRenderedPageBreak/>
        <w:t xml:space="preserve">The main message from NETI is that Nigeria has made more progress in changing the structure of economic activity than in strengthening the </w:t>
      </w:r>
      <w:r w:rsidR="00E728C8" w:rsidRPr="00E728C8">
        <w:rPr>
          <w:rFonts w:asciiTheme="minorHAnsi" w:hAnsiTheme="minorHAnsi" w:cs="Calibri"/>
          <w:b/>
          <w:bCs/>
          <w:sz w:val="21"/>
          <w:szCs w:val="21"/>
        </w:rPr>
        <w:t>conditions and productive capabilities</w:t>
      </w:r>
      <w:r w:rsidR="00E728C8">
        <w:rPr>
          <w:rFonts w:asciiTheme="minorHAnsi" w:hAnsiTheme="minorHAnsi" w:cs="Calibri"/>
          <w:b/>
          <w:bCs/>
          <w:sz w:val="21"/>
          <w:szCs w:val="21"/>
          <w:lang w:val="en-US"/>
        </w:rPr>
        <w:t xml:space="preserve"> </w:t>
      </w:r>
      <w:r w:rsidRPr="00821C2F">
        <w:rPr>
          <w:rFonts w:asciiTheme="minorHAnsi" w:hAnsiTheme="minorHAnsi" w:cs="Calibri"/>
          <w:b/>
          <w:bCs/>
          <w:sz w:val="21"/>
          <w:szCs w:val="21"/>
        </w:rPr>
        <w:t>needed to support that change.</w:t>
      </w:r>
      <w:r w:rsidRPr="00E50515">
        <w:rPr>
          <w:rFonts w:asciiTheme="minorHAnsi" w:hAnsiTheme="minorHAnsi" w:cs="Calibri"/>
          <w:sz w:val="21"/>
          <w:szCs w:val="21"/>
        </w:rPr>
        <w:t xml:space="preserve"> </w:t>
      </w:r>
      <w:r w:rsidR="002E5412" w:rsidRPr="00E50515">
        <w:rPr>
          <w:rFonts w:asciiTheme="minorHAnsi" w:hAnsiTheme="minorHAnsi" w:cs="Calibri"/>
          <w:sz w:val="21"/>
          <w:szCs w:val="21"/>
          <w:lang w:val="en-US"/>
        </w:rPr>
        <w:t>The experiences of countries such as Indonesia</w:t>
      </w:r>
      <w:r w:rsidR="004613A0" w:rsidRPr="00E50515">
        <w:rPr>
          <w:rFonts w:asciiTheme="minorHAnsi" w:hAnsiTheme="minorHAnsi" w:cs="Calibri"/>
          <w:sz w:val="21"/>
          <w:szCs w:val="21"/>
          <w:lang w:val="en-US"/>
        </w:rPr>
        <w:t xml:space="preserve"> and China show that transformation requires different parts of the economy working together to achieve a common goal. </w:t>
      </w:r>
      <w:r w:rsidRPr="00E50515">
        <w:rPr>
          <w:rFonts w:asciiTheme="minorHAnsi" w:hAnsiTheme="minorHAnsi" w:cs="Calibri"/>
          <w:sz w:val="21"/>
          <w:szCs w:val="21"/>
        </w:rPr>
        <w:t xml:space="preserve">Narrowing Nigeria’s transformation gap will require </w:t>
      </w:r>
      <w:r w:rsidR="007E292A" w:rsidRPr="00E50515">
        <w:rPr>
          <w:rFonts w:asciiTheme="minorHAnsi" w:hAnsiTheme="minorHAnsi" w:cs="Calibri"/>
          <w:sz w:val="21"/>
          <w:szCs w:val="21"/>
        </w:rPr>
        <w:t xml:space="preserve">a </w:t>
      </w:r>
      <w:r w:rsidR="007E292A" w:rsidRPr="00E50515">
        <w:rPr>
          <w:rFonts w:asciiTheme="minorHAnsi" w:hAnsiTheme="minorHAnsi" w:cs="Calibri"/>
          <w:sz w:val="21"/>
          <w:szCs w:val="21"/>
          <w:lang w:val="en-US"/>
        </w:rPr>
        <w:t xml:space="preserve">coherent </w:t>
      </w:r>
      <w:r w:rsidR="007E292A" w:rsidRPr="00E50515">
        <w:rPr>
          <w:rFonts w:asciiTheme="minorHAnsi" w:hAnsiTheme="minorHAnsi" w:cs="Calibri"/>
          <w:sz w:val="21"/>
          <w:szCs w:val="21"/>
        </w:rPr>
        <w:t xml:space="preserve">transformation agenda </w:t>
      </w:r>
      <w:r w:rsidR="007E292A" w:rsidRPr="00E50515">
        <w:rPr>
          <w:rFonts w:asciiTheme="minorHAnsi" w:hAnsiTheme="minorHAnsi" w:cs="Calibri"/>
          <w:sz w:val="21"/>
          <w:szCs w:val="21"/>
          <w:lang w:val="en-US"/>
        </w:rPr>
        <w:t xml:space="preserve">that focuses on </w:t>
      </w:r>
      <w:r w:rsidRPr="00E50515">
        <w:rPr>
          <w:rFonts w:asciiTheme="minorHAnsi" w:hAnsiTheme="minorHAnsi" w:cs="Calibri"/>
          <w:sz w:val="21"/>
          <w:szCs w:val="21"/>
        </w:rPr>
        <w:t>sustained improvements in the conditions for production, stronger firm capabilities and greater progress in productivity, exports and employment.</w:t>
      </w:r>
    </w:p>
    <w:p w14:paraId="6506BE1D" w14:textId="77777777" w:rsidR="0074228E" w:rsidRPr="00E50515" w:rsidRDefault="0074228E" w:rsidP="0074228E">
      <w:pPr>
        <w:spacing w:line="276" w:lineRule="auto"/>
        <w:jc w:val="both"/>
        <w:rPr>
          <w:rFonts w:asciiTheme="minorHAnsi" w:hAnsiTheme="minorHAnsi" w:cs="Calibri"/>
          <w:sz w:val="20"/>
          <w:szCs w:val="20"/>
        </w:rPr>
      </w:pPr>
    </w:p>
    <w:p w14:paraId="0FE6C38E" w14:textId="77777777" w:rsidR="0074228E" w:rsidRPr="00E50515" w:rsidRDefault="0074228E" w:rsidP="0074228E">
      <w:pPr>
        <w:spacing w:line="276" w:lineRule="auto"/>
        <w:jc w:val="both"/>
        <w:rPr>
          <w:rFonts w:asciiTheme="minorHAnsi" w:hAnsiTheme="minorHAnsi" w:cs="Calibri"/>
          <w:sz w:val="20"/>
          <w:szCs w:val="20"/>
        </w:rPr>
      </w:pPr>
    </w:p>
    <w:p w14:paraId="6B357392" w14:textId="77777777" w:rsidR="002E5412" w:rsidRPr="00E50515" w:rsidRDefault="002E5412" w:rsidP="0074228E">
      <w:pPr>
        <w:spacing w:line="276" w:lineRule="auto"/>
        <w:jc w:val="both"/>
        <w:rPr>
          <w:rFonts w:asciiTheme="minorHAnsi" w:hAnsiTheme="minorHAnsi" w:cs="Calibri"/>
          <w:sz w:val="20"/>
          <w:szCs w:val="20"/>
        </w:rPr>
      </w:pPr>
    </w:p>
    <w:p w14:paraId="5870A5C0" w14:textId="77777777" w:rsidR="0074228E" w:rsidRPr="00E50515" w:rsidRDefault="0074228E" w:rsidP="0074228E">
      <w:pPr>
        <w:spacing w:line="276" w:lineRule="auto"/>
        <w:jc w:val="both"/>
        <w:rPr>
          <w:rFonts w:asciiTheme="minorHAnsi" w:hAnsiTheme="minorHAnsi" w:cs="Calibri"/>
          <w:sz w:val="20"/>
          <w:szCs w:val="20"/>
        </w:rPr>
      </w:pPr>
    </w:p>
    <w:p w14:paraId="5F2F7F38" w14:textId="77777777" w:rsidR="0074228E" w:rsidRPr="00E50515" w:rsidRDefault="0074228E" w:rsidP="0074228E">
      <w:pPr>
        <w:spacing w:line="276" w:lineRule="auto"/>
        <w:jc w:val="both"/>
        <w:rPr>
          <w:rFonts w:asciiTheme="minorHAnsi" w:hAnsiTheme="minorHAnsi" w:cs="Calibri"/>
          <w:sz w:val="20"/>
          <w:szCs w:val="20"/>
        </w:rPr>
      </w:pPr>
    </w:p>
    <w:p w14:paraId="09CA2FC8" w14:textId="77777777" w:rsidR="00C31BB2" w:rsidRPr="00E50515" w:rsidRDefault="00C31BB2" w:rsidP="00C31BB2">
      <w:pPr>
        <w:spacing w:line="276" w:lineRule="auto"/>
        <w:jc w:val="both"/>
        <w:rPr>
          <w:rFonts w:asciiTheme="minorHAnsi" w:hAnsiTheme="minorHAnsi" w:cs="Calibri"/>
          <w:sz w:val="20"/>
          <w:szCs w:val="20"/>
        </w:rPr>
      </w:pPr>
    </w:p>
    <w:p w14:paraId="2ED2B9B2" w14:textId="77777777" w:rsidR="00025DBC" w:rsidRPr="00E50515" w:rsidRDefault="00025DBC" w:rsidP="00FF78E6">
      <w:pPr>
        <w:spacing w:line="276" w:lineRule="auto"/>
        <w:jc w:val="both"/>
        <w:rPr>
          <w:rFonts w:asciiTheme="minorHAnsi" w:hAnsiTheme="minorHAnsi" w:cs="Calibri"/>
          <w:b/>
          <w:bCs/>
          <w:sz w:val="20"/>
          <w:szCs w:val="20"/>
        </w:rPr>
      </w:pPr>
    </w:p>
    <w:p w14:paraId="22B726C2" w14:textId="77777777" w:rsidR="00025DBC" w:rsidRPr="00E50515" w:rsidRDefault="00025DBC" w:rsidP="00FF78E6">
      <w:pPr>
        <w:spacing w:line="276" w:lineRule="auto"/>
        <w:jc w:val="both"/>
        <w:rPr>
          <w:rFonts w:asciiTheme="minorHAnsi" w:hAnsiTheme="minorHAnsi" w:cs="Calibri"/>
          <w:b/>
          <w:bCs/>
          <w:sz w:val="20"/>
          <w:szCs w:val="20"/>
        </w:rPr>
      </w:pPr>
    </w:p>
    <w:p w14:paraId="049E2DF5" w14:textId="77777777" w:rsidR="00025DBC" w:rsidRPr="00E50515" w:rsidRDefault="00025DBC" w:rsidP="00FF78E6">
      <w:pPr>
        <w:spacing w:line="276" w:lineRule="auto"/>
        <w:jc w:val="both"/>
        <w:rPr>
          <w:rFonts w:asciiTheme="minorHAnsi" w:hAnsiTheme="minorHAnsi" w:cs="Calibri"/>
          <w:b/>
          <w:bCs/>
          <w:sz w:val="20"/>
          <w:szCs w:val="20"/>
        </w:rPr>
      </w:pPr>
    </w:p>
    <w:p w14:paraId="7DF72FDC" w14:textId="77777777" w:rsidR="00025DBC" w:rsidRPr="00E50515" w:rsidRDefault="00025DBC" w:rsidP="00527D9E">
      <w:pPr>
        <w:spacing w:line="276" w:lineRule="auto"/>
        <w:rPr>
          <w:rFonts w:asciiTheme="minorHAnsi" w:hAnsiTheme="minorHAnsi" w:cs="Calibri"/>
          <w:b/>
          <w:bCs/>
          <w:sz w:val="20"/>
          <w:szCs w:val="20"/>
        </w:rPr>
      </w:pPr>
    </w:p>
    <w:p w14:paraId="7DD24334" w14:textId="77777777" w:rsidR="00527D9E" w:rsidRPr="00E50515" w:rsidRDefault="00527D9E" w:rsidP="00527D9E">
      <w:pPr>
        <w:spacing w:line="276" w:lineRule="auto"/>
        <w:rPr>
          <w:rFonts w:asciiTheme="minorHAnsi" w:hAnsiTheme="minorHAnsi" w:cs="Calibri"/>
          <w:b/>
          <w:bCs/>
          <w:sz w:val="20"/>
          <w:szCs w:val="20"/>
        </w:rPr>
      </w:pPr>
    </w:p>
    <w:p w14:paraId="08063EA6" w14:textId="77777777" w:rsidR="00527D9E" w:rsidRPr="00E50515" w:rsidRDefault="00527D9E" w:rsidP="00527D9E">
      <w:pPr>
        <w:spacing w:line="276" w:lineRule="auto"/>
        <w:rPr>
          <w:rFonts w:asciiTheme="minorHAnsi" w:hAnsiTheme="minorHAnsi" w:cs="Calibri"/>
          <w:b/>
          <w:bCs/>
          <w:sz w:val="20"/>
          <w:szCs w:val="20"/>
        </w:rPr>
      </w:pPr>
    </w:p>
    <w:p w14:paraId="35220CE9" w14:textId="77777777" w:rsidR="00527D9E" w:rsidRPr="00E50515" w:rsidRDefault="00527D9E" w:rsidP="00527D9E">
      <w:pPr>
        <w:spacing w:line="276" w:lineRule="auto"/>
        <w:rPr>
          <w:rFonts w:asciiTheme="minorHAnsi" w:hAnsiTheme="minorHAnsi" w:cs="Calibri"/>
          <w:b/>
          <w:bCs/>
          <w:sz w:val="20"/>
          <w:szCs w:val="20"/>
        </w:rPr>
      </w:pPr>
    </w:p>
    <w:p w14:paraId="5CF5F716" w14:textId="77777777" w:rsidR="00527D9E" w:rsidRPr="00E50515" w:rsidRDefault="00527D9E" w:rsidP="00527D9E">
      <w:pPr>
        <w:spacing w:line="276" w:lineRule="auto"/>
        <w:rPr>
          <w:rFonts w:asciiTheme="minorHAnsi" w:hAnsiTheme="minorHAnsi" w:cs="Calibri"/>
          <w:b/>
          <w:bCs/>
          <w:sz w:val="20"/>
          <w:szCs w:val="20"/>
        </w:rPr>
      </w:pPr>
    </w:p>
    <w:p w14:paraId="33F39230" w14:textId="77777777" w:rsidR="00527D9E" w:rsidRPr="00E50515" w:rsidRDefault="00527D9E" w:rsidP="00527D9E">
      <w:pPr>
        <w:spacing w:line="276" w:lineRule="auto"/>
        <w:rPr>
          <w:rFonts w:asciiTheme="minorHAnsi" w:hAnsiTheme="minorHAnsi" w:cs="Calibri"/>
          <w:b/>
          <w:bCs/>
          <w:sz w:val="20"/>
          <w:szCs w:val="20"/>
        </w:rPr>
      </w:pPr>
    </w:p>
    <w:p w14:paraId="75D558CA" w14:textId="77777777" w:rsidR="00527D9E" w:rsidRPr="00E50515" w:rsidRDefault="00527D9E" w:rsidP="00527D9E">
      <w:pPr>
        <w:spacing w:line="276" w:lineRule="auto"/>
        <w:rPr>
          <w:rFonts w:asciiTheme="minorHAnsi" w:hAnsiTheme="minorHAnsi" w:cs="Calibri"/>
          <w:b/>
          <w:bCs/>
          <w:sz w:val="20"/>
          <w:szCs w:val="20"/>
        </w:rPr>
      </w:pPr>
    </w:p>
    <w:p w14:paraId="14207A6A" w14:textId="77777777" w:rsidR="00527D9E" w:rsidRPr="00E50515" w:rsidRDefault="00527D9E" w:rsidP="00527D9E">
      <w:pPr>
        <w:spacing w:line="276" w:lineRule="auto"/>
        <w:rPr>
          <w:rFonts w:asciiTheme="minorHAnsi" w:hAnsiTheme="minorHAnsi" w:cs="Calibri"/>
          <w:b/>
          <w:bCs/>
          <w:sz w:val="20"/>
          <w:szCs w:val="20"/>
        </w:rPr>
      </w:pPr>
    </w:p>
    <w:p w14:paraId="02F38150" w14:textId="77777777" w:rsidR="00527D9E" w:rsidRPr="00E50515" w:rsidRDefault="00527D9E" w:rsidP="00527D9E">
      <w:pPr>
        <w:spacing w:line="276" w:lineRule="auto"/>
        <w:rPr>
          <w:rFonts w:asciiTheme="minorHAnsi" w:hAnsiTheme="minorHAnsi" w:cs="Calibri"/>
          <w:b/>
          <w:bCs/>
          <w:sz w:val="20"/>
          <w:szCs w:val="20"/>
        </w:rPr>
      </w:pPr>
    </w:p>
    <w:p w14:paraId="757583FC" w14:textId="77777777" w:rsidR="00527D9E" w:rsidRPr="00E50515" w:rsidRDefault="00527D9E" w:rsidP="00527D9E">
      <w:pPr>
        <w:spacing w:line="276" w:lineRule="auto"/>
        <w:rPr>
          <w:rFonts w:asciiTheme="minorHAnsi" w:hAnsiTheme="minorHAnsi" w:cs="Calibri"/>
          <w:b/>
          <w:bCs/>
          <w:sz w:val="20"/>
          <w:szCs w:val="20"/>
        </w:rPr>
      </w:pPr>
    </w:p>
    <w:p w14:paraId="3976B850" w14:textId="77777777" w:rsidR="00527D9E" w:rsidRPr="00E50515" w:rsidRDefault="00527D9E" w:rsidP="00527D9E">
      <w:pPr>
        <w:spacing w:line="276" w:lineRule="auto"/>
        <w:rPr>
          <w:rFonts w:asciiTheme="minorHAnsi" w:hAnsiTheme="minorHAnsi" w:cs="Calibri"/>
          <w:b/>
          <w:bCs/>
          <w:sz w:val="20"/>
          <w:szCs w:val="20"/>
        </w:rPr>
      </w:pPr>
    </w:p>
    <w:p w14:paraId="2F5B01D7" w14:textId="77777777" w:rsidR="00527D9E" w:rsidRPr="00E50515" w:rsidRDefault="00527D9E" w:rsidP="00527D9E">
      <w:pPr>
        <w:spacing w:line="276" w:lineRule="auto"/>
        <w:rPr>
          <w:rFonts w:asciiTheme="minorHAnsi" w:hAnsiTheme="minorHAnsi" w:cs="Calibri"/>
          <w:b/>
          <w:bCs/>
          <w:sz w:val="20"/>
          <w:szCs w:val="20"/>
        </w:rPr>
      </w:pPr>
    </w:p>
    <w:p w14:paraId="478C33FE" w14:textId="77777777" w:rsidR="00527D9E" w:rsidRPr="00E50515" w:rsidRDefault="00527D9E" w:rsidP="00527D9E">
      <w:pPr>
        <w:spacing w:line="276" w:lineRule="auto"/>
        <w:rPr>
          <w:rFonts w:asciiTheme="minorHAnsi" w:hAnsiTheme="minorHAnsi" w:cs="Calibri"/>
          <w:b/>
          <w:bCs/>
          <w:sz w:val="20"/>
          <w:szCs w:val="20"/>
        </w:rPr>
      </w:pPr>
    </w:p>
    <w:p w14:paraId="46DC1926" w14:textId="77777777" w:rsidR="00527D9E" w:rsidRPr="00E50515" w:rsidRDefault="00527D9E" w:rsidP="00527D9E">
      <w:pPr>
        <w:spacing w:line="276" w:lineRule="auto"/>
        <w:rPr>
          <w:rFonts w:asciiTheme="minorHAnsi" w:hAnsiTheme="minorHAnsi" w:cs="Calibri"/>
          <w:b/>
          <w:bCs/>
          <w:sz w:val="20"/>
          <w:szCs w:val="20"/>
        </w:rPr>
      </w:pPr>
    </w:p>
    <w:p w14:paraId="777B661F" w14:textId="77777777" w:rsidR="00527D9E" w:rsidRPr="00E50515" w:rsidRDefault="00527D9E" w:rsidP="00527D9E">
      <w:pPr>
        <w:spacing w:line="276" w:lineRule="auto"/>
        <w:rPr>
          <w:rFonts w:asciiTheme="minorHAnsi" w:hAnsiTheme="minorHAnsi" w:cs="Calibri"/>
          <w:b/>
          <w:bCs/>
          <w:sz w:val="52"/>
          <w:szCs w:val="52"/>
        </w:rPr>
      </w:pPr>
    </w:p>
    <w:p w14:paraId="13450D42" w14:textId="77777777" w:rsidR="00527D9E" w:rsidRPr="00E50515" w:rsidRDefault="00527D9E" w:rsidP="00527D9E">
      <w:pPr>
        <w:spacing w:line="276" w:lineRule="auto"/>
        <w:rPr>
          <w:rFonts w:asciiTheme="minorHAnsi" w:hAnsiTheme="minorHAnsi" w:cs="Calibri"/>
          <w:b/>
          <w:bCs/>
          <w:sz w:val="52"/>
          <w:szCs w:val="52"/>
        </w:rPr>
      </w:pPr>
    </w:p>
    <w:p w14:paraId="1E2545F1" w14:textId="77777777" w:rsidR="00527D9E" w:rsidRPr="00E50515" w:rsidRDefault="00527D9E" w:rsidP="00527D9E">
      <w:pPr>
        <w:spacing w:line="276" w:lineRule="auto"/>
        <w:rPr>
          <w:rFonts w:asciiTheme="minorHAnsi" w:hAnsiTheme="minorHAnsi" w:cs="Calibri"/>
          <w:b/>
          <w:bCs/>
          <w:sz w:val="52"/>
          <w:szCs w:val="52"/>
        </w:rPr>
      </w:pPr>
    </w:p>
    <w:p w14:paraId="6603CCB4" w14:textId="77777777" w:rsidR="00527D9E" w:rsidRPr="00E50515" w:rsidRDefault="00527D9E" w:rsidP="00527D9E">
      <w:pPr>
        <w:spacing w:line="276" w:lineRule="auto"/>
        <w:rPr>
          <w:rFonts w:asciiTheme="minorHAnsi" w:hAnsiTheme="minorHAnsi" w:cs="Calibri"/>
          <w:b/>
          <w:bCs/>
          <w:sz w:val="52"/>
          <w:szCs w:val="52"/>
        </w:rPr>
      </w:pPr>
    </w:p>
    <w:p w14:paraId="7EEBFFC8" w14:textId="77777777" w:rsidR="00527D9E" w:rsidRPr="00E50515" w:rsidRDefault="00527D9E" w:rsidP="00527D9E">
      <w:pPr>
        <w:spacing w:line="276" w:lineRule="auto"/>
        <w:rPr>
          <w:rFonts w:asciiTheme="minorHAnsi" w:hAnsiTheme="minorHAnsi" w:cs="Calibri"/>
          <w:b/>
          <w:bCs/>
          <w:sz w:val="52"/>
          <w:szCs w:val="52"/>
        </w:rPr>
      </w:pPr>
    </w:p>
    <w:p w14:paraId="7B119C28" w14:textId="77777777" w:rsidR="00527D9E" w:rsidRPr="00E50515" w:rsidRDefault="00527D9E" w:rsidP="00527D9E">
      <w:pPr>
        <w:spacing w:line="276" w:lineRule="auto"/>
        <w:rPr>
          <w:rFonts w:asciiTheme="minorHAnsi" w:hAnsiTheme="minorHAnsi" w:cs="Calibri"/>
          <w:b/>
          <w:bCs/>
          <w:sz w:val="52"/>
          <w:szCs w:val="52"/>
        </w:rPr>
      </w:pPr>
    </w:p>
    <w:p w14:paraId="450DFF49" w14:textId="77777777" w:rsidR="00527D9E" w:rsidRPr="00E50515" w:rsidRDefault="00527D9E" w:rsidP="00527D9E">
      <w:pPr>
        <w:spacing w:line="276" w:lineRule="auto"/>
        <w:rPr>
          <w:rFonts w:asciiTheme="minorHAnsi" w:hAnsiTheme="minorHAnsi" w:cs="Calibri"/>
          <w:b/>
          <w:bCs/>
          <w:sz w:val="52"/>
          <w:szCs w:val="52"/>
        </w:rPr>
      </w:pPr>
    </w:p>
    <w:p w14:paraId="4A5FA40F" w14:textId="77777777" w:rsidR="00527D9E" w:rsidRPr="00E50515" w:rsidRDefault="00527D9E" w:rsidP="00527D9E">
      <w:pPr>
        <w:spacing w:line="276" w:lineRule="auto"/>
        <w:rPr>
          <w:rFonts w:asciiTheme="minorHAnsi" w:hAnsiTheme="minorHAnsi" w:cs="Calibri"/>
          <w:b/>
          <w:bCs/>
          <w:sz w:val="52"/>
          <w:szCs w:val="52"/>
        </w:rPr>
      </w:pPr>
    </w:p>
    <w:p w14:paraId="088D178B" w14:textId="77777777" w:rsidR="00527D9E" w:rsidRPr="00E50515" w:rsidRDefault="00527D9E" w:rsidP="00527D9E">
      <w:pPr>
        <w:spacing w:line="276" w:lineRule="auto"/>
        <w:rPr>
          <w:rFonts w:asciiTheme="minorHAnsi" w:hAnsiTheme="minorHAnsi" w:cs="Calibri"/>
          <w:b/>
          <w:bCs/>
          <w:sz w:val="52"/>
          <w:szCs w:val="52"/>
        </w:rPr>
      </w:pPr>
    </w:p>
    <w:p w14:paraId="7B9C2B92" w14:textId="77777777" w:rsidR="00527D9E" w:rsidRPr="00E50515" w:rsidRDefault="00527D9E" w:rsidP="00527D9E">
      <w:pPr>
        <w:spacing w:line="276" w:lineRule="auto"/>
        <w:rPr>
          <w:rFonts w:asciiTheme="minorHAnsi" w:hAnsiTheme="minorHAnsi" w:cs="Calibri"/>
          <w:b/>
          <w:bCs/>
          <w:sz w:val="52"/>
          <w:szCs w:val="52"/>
        </w:rPr>
      </w:pPr>
    </w:p>
    <w:p w14:paraId="13E34C7F" w14:textId="77777777" w:rsidR="00527D9E" w:rsidRPr="00E50515" w:rsidRDefault="00527D9E" w:rsidP="00527D9E">
      <w:pPr>
        <w:spacing w:line="276" w:lineRule="auto"/>
        <w:rPr>
          <w:rFonts w:asciiTheme="minorHAnsi" w:hAnsiTheme="minorHAnsi" w:cs="Calibri"/>
          <w:b/>
          <w:bCs/>
          <w:sz w:val="52"/>
          <w:szCs w:val="52"/>
        </w:rPr>
      </w:pPr>
    </w:p>
    <w:p w14:paraId="4C5ECF70" w14:textId="77777777" w:rsidR="00527D9E" w:rsidRPr="00E50515" w:rsidRDefault="00527D9E" w:rsidP="00527D9E">
      <w:pPr>
        <w:spacing w:line="276" w:lineRule="auto"/>
        <w:rPr>
          <w:rFonts w:asciiTheme="minorHAnsi" w:hAnsiTheme="minorHAnsi" w:cs="Calibri"/>
          <w:b/>
          <w:bCs/>
          <w:sz w:val="52"/>
          <w:szCs w:val="52"/>
        </w:rPr>
      </w:pPr>
    </w:p>
    <w:p w14:paraId="195DDD23" w14:textId="77777777" w:rsidR="00527D9E" w:rsidRPr="00E50515" w:rsidRDefault="00527D9E" w:rsidP="00527D9E">
      <w:pPr>
        <w:spacing w:line="276" w:lineRule="auto"/>
        <w:rPr>
          <w:rFonts w:asciiTheme="minorHAnsi" w:hAnsiTheme="minorHAnsi" w:cs="Calibri"/>
          <w:b/>
          <w:bCs/>
          <w:sz w:val="52"/>
          <w:szCs w:val="52"/>
        </w:rPr>
      </w:pPr>
    </w:p>
    <w:p w14:paraId="452D476C" w14:textId="77777777" w:rsidR="00025DBC" w:rsidRPr="00E50515" w:rsidRDefault="00025DBC" w:rsidP="00FF78E6">
      <w:pPr>
        <w:spacing w:line="276" w:lineRule="auto"/>
        <w:jc w:val="center"/>
        <w:rPr>
          <w:rFonts w:asciiTheme="minorHAnsi" w:hAnsiTheme="minorHAnsi" w:cs="Calibri"/>
          <w:b/>
          <w:bCs/>
          <w:sz w:val="52"/>
          <w:szCs w:val="52"/>
        </w:rPr>
      </w:pPr>
    </w:p>
    <w:p w14:paraId="351C57F4" w14:textId="5CA556D4" w:rsidR="00FB5048" w:rsidRPr="00E50515" w:rsidRDefault="00D57B1B" w:rsidP="007F1213">
      <w:pPr>
        <w:pStyle w:val="Heading1"/>
        <w:jc w:val="center"/>
        <w:rPr>
          <w:ins w:id="1" w:author="WRE" w:date="2026-09-20T23:29:00Z"/>
          <w:rFonts w:asciiTheme="minorHAnsi" w:hAnsiTheme="minorHAnsi"/>
          <w:color w:val="183B5B"/>
          <w:sz w:val="48"/>
          <w:szCs w:val="56"/>
        </w:rPr>
      </w:pPr>
      <w:bookmarkStart w:id="2" w:name="_Toc241791140"/>
      <w:r w:rsidRPr="00E50515">
        <w:rPr>
          <w:rFonts w:asciiTheme="minorHAnsi" w:hAnsiTheme="minorHAnsi"/>
          <w:color w:val="183B5B"/>
          <w:sz w:val="48"/>
          <w:szCs w:val="56"/>
        </w:rPr>
        <w:t>CHAPTER 1</w:t>
      </w:r>
      <w:r w:rsidR="00FD51AC" w:rsidRPr="00E50515">
        <w:rPr>
          <w:rFonts w:asciiTheme="minorHAnsi" w:hAnsiTheme="minorHAnsi"/>
          <w:color w:val="183B5B"/>
          <w:sz w:val="48"/>
          <w:szCs w:val="56"/>
        </w:rPr>
        <w:t>: THE TRANSFORMATION QUESTION</w:t>
      </w:r>
      <w:bookmarkEnd w:id="2"/>
    </w:p>
    <w:p w14:paraId="2A9CA9D1" w14:textId="77777777" w:rsidR="008D552F" w:rsidRPr="00E50515" w:rsidRDefault="008D552F" w:rsidP="00FF78E6">
      <w:pPr>
        <w:spacing w:line="276" w:lineRule="auto"/>
        <w:jc w:val="both"/>
        <w:rPr>
          <w:rFonts w:asciiTheme="minorHAnsi" w:hAnsiTheme="minorHAnsi" w:cs="Calibri"/>
          <w:b/>
          <w:bCs/>
          <w:sz w:val="20"/>
          <w:szCs w:val="20"/>
        </w:rPr>
      </w:pPr>
    </w:p>
    <w:p w14:paraId="137FD3EB" w14:textId="601850E6" w:rsidR="00AD1D3E" w:rsidRPr="00E50515" w:rsidRDefault="00025DBC" w:rsidP="00FF78E6">
      <w:pPr>
        <w:pStyle w:val="Heading2"/>
        <w:numPr>
          <w:ilvl w:val="1"/>
          <w:numId w:val="63"/>
        </w:numPr>
        <w:spacing w:line="276" w:lineRule="auto"/>
        <w:rPr>
          <w:rFonts w:asciiTheme="minorHAnsi" w:hAnsiTheme="minorHAnsi"/>
          <w:color w:val="183B5B"/>
        </w:rPr>
      </w:pPr>
      <w:r w:rsidRPr="00E50515">
        <w:rPr>
          <w:rFonts w:asciiTheme="minorHAnsi" w:hAnsiTheme="minorHAnsi"/>
          <w:sz w:val="20"/>
          <w:szCs w:val="20"/>
        </w:rPr>
        <w:br w:type="column"/>
      </w:r>
      <w:r w:rsidRPr="00E50515">
        <w:rPr>
          <w:rFonts w:asciiTheme="minorHAnsi" w:hAnsiTheme="minorHAnsi"/>
          <w:color w:val="183B5B"/>
          <w:sz w:val="20"/>
          <w:szCs w:val="20"/>
        </w:rPr>
        <w:lastRenderedPageBreak/>
        <w:t xml:space="preserve"> </w:t>
      </w:r>
      <w:bookmarkStart w:id="3" w:name="_Toc241791141"/>
      <w:r w:rsidRPr="00E50515">
        <w:rPr>
          <w:rFonts w:asciiTheme="minorHAnsi" w:hAnsiTheme="minorHAnsi"/>
          <w:color w:val="183B5B"/>
        </w:rPr>
        <w:t>Nigeria’s Growth-Transformation Paradox</w:t>
      </w:r>
      <w:bookmarkEnd w:id="3"/>
    </w:p>
    <w:p w14:paraId="68EC4818" w14:textId="0B2018B2" w:rsidR="001A2266" w:rsidRPr="00E50515" w:rsidRDefault="005F39C4"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Nigeria’s economic history over the past three decades presents an important paradox. The</w:t>
      </w:r>
      <w:r w:rsidRPr="00E50515">
        <w:rPr>
          <w:rFonts w:asciiTheme="minorHAnsi" w:hAnsiTheme="minorHAnsi" w:cs="Calibri"/>
          <w:sz w:val="21"/>
          <w:szCs w:val="21"/>
        </w:rPr>
        <w:t xml:space="preserve"> economy has grown, sometimes rapidly, </w:t>
      </w:r>
      <w:r w:rsidR="00D35E1F" w:rsidRPr="00E50515">
        <w:rPr>
          <w:rFonts w:asciiTheme="minorHAnsi" w:hAnsiTheme="minorHAnsi" w:cs="Calibri"/>
          <w:sz w:val="21"/>
          <w:szCs w:val="21"/>
          <w:lang w:val="en-US"/>
        </w:rPr>
        <w:t>and</w:t>
      </w:r>
      <w:r w:rsidRPr="00E50515">
        <w:rPr>
          <w:rFonts w:asciiTheme="minorHAnsi" w:hAnsiTheme="minorHAnsi" w:cs="Calibri"/>
          <w:sz w:val="21"/>
          <w:szCs w:val="21"/>
        </w:rPr>
        <w:t xml:space="preserve"> that expansion has not produced a commensurate transformation in productivity, employment</w:t>
      </w:r>
      <w:r w:rsidR="00D35E1F" w:rsidRPr="00E50515">
        <w:rPr>
          <w:rFonts w:asciiTheme="minorHAnsi" w:hAnsiTheme="minorHAnsi" w:cs="Calibri"/>
          <w:sz w:val="21"/>
          <w:szCs w:val="21"/>
          <w:lang w:val="en-US"/>
        </w:rPr>
        <w:t xml:space="preserve"> and</w:t>
      </w:r>
      <w:r w:rsidRPr="00E50515">
        <w:rPr>
          <w:rFonts w:asciiTheme="minorHAnsi" w:hAnsiTheme="minorHAnsi" w:cs="Calibri"/>
          <w:sz w:val="21"/>
          <w:szCs w:val="21"/>
        </w:rPr>
        <w:t xml:space="preserve"> poverty reduction. Average annual real </w:t>
      </w:r>
      <w:r w:rsidR="00D35E1F" w:rsidRPr="00E50515">
        <w:rPr>
          <w:rFonts w:asciiTheme="minorHAnsi" w:hAnsiTheme="minorHAnsi" w:cs="Calibri"/>
          <w:sz w:val="21"/>
          <w:szCs w:val="21"/>
          <w:lang w:val="en-US"/>
        </w:rPr>
        <w:t>Gross Domestic Product (</w:t>
      </w:r>
      <w:r w:rsidRPr="00E50515">
        <w:rPr>
          <w:rFonts w:asciiTheme="minorHAnsi" w:hAnsiTheme="minorHAnsi" w:cs="Calibri"/>
          <w:sz w:val="21"/>
          <w:szCs w:val="21"/>
        </w:rPr>
        <w:t>GDP</w:t>
      </w:r>
      <w:r w:rsidR="00D35E1F" w:rsidRPr="00E50515">
        <w:rPr>
          <w:rFonts w:asciiTheme="minorHAnsi" w:hAnsiTheme="minorHAnsi" w:cs="Calibri"/>
          <w:sz w:val="21"/>
          <w:szCs w:val="21"/>
          <w:lang w:val="en-US"/>
        </w:rPr>
        <w:t>)</w:t>
      </w:r>
      <w:r w:rsidRPr="00E50515">
        <w:rPr>
          <w:rFonts w:asciiTheme="minorHAnsi" w:hAnsiTheme="minorHAnsi" w:cs="Calibri"/>
          <w:sz w:val="21"/>
          <w:szCs w:val="21"/>
        </w:rPr>
        <w:t xml:space="preserve"> growth rose from 2.3 </w:t>
      </w:r>
      <w:r w:rsidR="008E4B20" w:rsidRPr="00E50515">
        <w:rPr>
          <w:rFonts w:asciiTheme="minorHAnsi" w:hAnsiTheme="minorHAnsi" w:cs="Calibri"/>
          <w:sz w:val="21"/>
          <w:szCs w:val="21"/>
        </w:rPr>
        <w:t xml:space="preserve">percent in the 1990s to 7.7 percent in the 2000s, then slowed to 3.7 </w:t>
      </w:r>
      <w:r w:rsidR="007254B8">
        <w:rPr>
          <w:rFonts w:asciiTheme="minorHAnsi" w:hAnsiTheme="minorHAnsi" w:cs="Calibri"/>
          <w:sz w:val="21"/>
          <w:szCs w:val="21"/>
        </w:rPr>
        <w:t>percent</w:t>
      </w:r>
      <w:r w:rsidR="008E4B20" w:rsidRPr="00E50515">
        <w:rPr>
          <w:rFonts w:asciiTheme="minorHAnsi" w:hAnsiTheme="minorHAnsi" w:cs="Calibri"/>
          <w:sz w:val="21"/>
          <w:szCs w:val="21"/>
        </w:rPr>
        <w:t xml:space="preserve"> in the 2010s and 3.3 percent</w:t>
      </w:r>
      <w:r w:rsidRPr="00E50515">
        <w:rPr>
          <w:rFonts w:asciiTheme="minorHAnsi" w:hAnsiTheme="minorHAnsi" w:cs="Calibri"/>
          <w:sz w:val="21"/>
          <w:szCs w:val="21"/>
        </w:rPr>
        <w:t xml:space="preserve"> from 2020 to 2025. The economy is therefore larger than it was at the beginning of the century; however, the quality and structural composition of growth have remained much weaker than the headline expansion in output suggests.</w:t>
      </w:r>
    </w:p>
    <w:p w14:paraId="6D4CDCD6" w14:textId="77777777" w:rsidR="005F39C4" w:rsidRPr="00E50515" w:rsidRDefault="005F39C4" w:rsidP="00FF78E6">
      <w:pPr>
        <w:spacing w:line="276" w:lineRule="auto"/>
        <w:jc w:val="both"/>
        <w:rPr>
          <w:rFonts w:asciiTheme="minorHAnsi" w:hAnsiTheme="minorHAnsi" w:cs="Calibri"/>
          <w:sz w:val="20"/>
          <w:szCs w:val="20"/>
        </w:rPr>
      </w:pPr>
    </w:p>
    <w:p w14:paraId="5769E6D9" w14:textId="7F9C184B" w:rsidR="005F39C4" w:rsidRPr="00E50515" w:rsidRDefault="002023AA" w:rsidP="00A301D1">
      <w:pPr>
        <w:spacing w:after="120" w:line="276" w:lineRule="auto"/>
        <w:jc w:val="both"/>
        <w:rPr>
          <w:rFonts w:asciiTheme="minorHAnsi" w:hAnsiTheme="minorHAnsi" w:cs="Calibri"/>
          <w:b/>
          <w:bCs/>
          <w:color w:val="183B5B"/>
          <w:sz w:val="20"/>
          <w:szCs w:val="20"/>
        </w:rPr>
      </w:pPr>
      <w:bookmarkStart w:id="4" w:name="_Toc241791167"/>
      <w:r w:rsidRPr="00E50515">
        <w:rPr>
          <w:rFonts w:asciiTheme="minorHAnsi" w:hAnsiTheme="minorHAnsi" w:cs="Calibri"/>
          <w:b/>
          <w:bCs/>
          <w:color w:val="183B5B"/>
          <w:sz w:val="20"/>
          <w:szCs w:val="20"/>
          <w:lang w:val="en-US"/>
        </w:rPr>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00A42208" w:rsidRPr="00E50515">
        <w:rPr>
          <w:rFonts w:asciiTheme="minorHAnsi" w:hAnsiTheme="minorHAnsi" w:cs="Calibri"/>
          <w:b/>
          <w:bCs/>
          <w:noProof/>
          <w:color w:val="183B5B"/>
          <w:sz w:val="20"/>
          <w:szCs w:val="20"/>
          <w:lang w:val="en-US"/>
        </w:rPr>
        <w:t>1</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xml:space="preserve">: </w:t>
      </w:r>
      <w:r w:rsidR="005F39C4" w:rsidRPr="00E50515">
        <w:rPr>
          <w:rFonts w:asciiTheme="minorHAnsi" w:hAnsiTheme="minorHAnsi" w:cs="Calibri"/>
          <w:b/>
          <w:bCs/>
          <w:color w:val="183B5B"/>
          <w:sz w:val="20"/>
          <w:szCs w:val="20"/>
        </w:rPr>
        <w:t xml:space="preserve">Nigeria: Average Real GDP Growth </w:t>
      </w:r>
      <w:r w:rsidR="00A45350" w:rsidRPr="00E50515">
        <w:rPr>
          <w:rFonts w:asciiTheme="minorHAnsi" w:hAnsiTheme="minorHAnsi" w:cs="Calibri"/>
          <w:b/>
          <w:bCs/>
          <w:color w:val="183B5B"/>
          <w:sz w:val="20"/>
          <w:szCs w:val="20"/>
          <w:lang w:val="en-US"/>
        </w:rPr>
        <w:t>b</w:t>
      </w:r>
      <w:r w:rsidR="005F39C4" w:rsidRPr="00E50515">
        <w:rPr>
          <w:rFonts w:asciiTheme="minorHAnsi" w:hAnsiTheme="minorHAnsi" w:cs="Calibri"/>
          <w:b/>
          <w:bCs/>
          <w:color w:val="183B5B"/>
          <w:sz w:val="20"/>
          <w:szCs w:val="20"/>
        </w:rPr>
        <w:t>y Period</w:t>
      </w:r>
      <w:bookmarkEnd w:id="4"/>
    </w:p>
    <w:p w14:paraId="1A6B8CE8" w14:textId="50A51BD5" w:rsidR="005F39C4" w:rsidRPr="00E50515" w:rsidRDefault="005F39C4" w:rsidP="00FF78E6">
      <w:pPr>
        <w:spacing w:line="276" w:lineRule="auto"/>
        <w:jc w:val="both"/>
        <w:rPr>
          <w:rFonts w:asciiTheme="minorHAnsi" w:hAnsiTheme="minorHAnsi" w:cs="Calibri"/>
          <w:sz w:val="20"/>
          <w:szCs w:val="20"/>
        </w:rPr>
      </w:pPr>
      <w:r w:rsidRPr="00E50515">
        <w:rPr>
          <w:rFonts w:asciiTheme="minorHAnsi" w:hAnsiTheme="minorHAnsi" w:cs="Calibri"/>
          <w:noProof/>
          <w:sz w:val="20"/>
          <w:szCs w:val="20"/>
        </w:rPr>
        <w:drawing>
          <wp:inline distT="0" distB="0" distL="0" distR="0" wp14:anchorId="6929AA65" wp14:editId="18B29D0B">
            <wp:extent cx="5914417" cy="2295728"/>
            <wp:effectExtent l="0" t="0" r="3810" b="3175"/>
            <wp:docPr id="65676017" name="Chart 1">
              <a:extLst xmlns:a="http://schemas.openxmlformats.org/drawingml/2006/main">
                <a:ext uri="{FF2B5EF4-FFF2-40B4-BE49-F238E27FC236}">
                  <a16:creationId xmlns:a16="http://schemas.microsoft.com/office/drawing/2014/main" id="{C323570C-439E-A1E8-7474-507BD60AFC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ECBC77" w14:textId="654BE81B" w:rsidR="005F39C4" w:rsidRPr="00E50515" w:rsidRDefault="005F39C4" w:rsidP="00FF78E6">
      <w:pPr>
        <w:spacing w:line="276" w:lineRule="auto"/>
        <w:jc w:val="both"/>
        <w:rPr>
          <w:rFonts w:asciiTheme="minorHAnsi" w:hAnsiTheme="minorHAnsi" w:cs="Calibri"/>
          <w:sz w:val="16"/>
          <w:szCs w:val="16"/>
          <w:lang w:val="en-US"/>
        </w:rPr>
      </w:pPr>
      <w:r w:rsidRPr="00E50515">
        <w:rPr>
          <w:rFonts w:asciiTheme="minorHAnsi" w:hAnsiTheme="minorHAnsi" w:cs="Calibri"/>
          <w:sz w:val="16"/>
          <w:szCs w:val="16"/>
        </w:rPr>
        <w:t xml:space="preserve">Source: </w:t>
      </w:r>
      <w:r w:rsidR="00E50400" w:rsidRPr="00E50515">
        <w:rPr>
          <w:rFonts w:asciiTheme="minorHAnsi" w:hAnsiTheme="minorHAnsi" w:cs="Calibri"/>
          <w:sz w:val="16"/>
          <w:szCs w:val="16"/>
        </w:rPr>
        <w:t>Central Bank of Nigeria</w:t>
      </w:r>
      <w:r w:rsidR="00EF0E0B" w:rsidRPr="00E50515">
        <w:rPr>
          <w:rFonts w:asciiTheme="minorHAnsi" w:hAnsiTheme="minorHAnsi" w:cs="Calibri"/>
          <w:sz w:val="16"/>
          <w:szCs w:val="16"/>
          <w:lang w:val="en-US"/>
        </w:rPr>
        <w:t>;</w:t>
      </w:r>
      <w:r w:rsidR="00E50400" w:rsidRPr="00E50515">
        <w:rPr>
          <w:rFonts w:asciiTheme="minorHAnsi" w:hAnsiTheme="minorHAnsi" w:cs="Calibri"/>
          <w:sz w:val="16"/>
          <w:szCs w:val="16"/>
        </w:rPr>
        <w:t xml:space="preserve"> </w:t>
      </w:r>
      <w:r w:rsidRPr="00E50515">
        <w:rPr>
          <w:rFonts w:asciiTheme="minorHAnsi" w:hAnsiTheme="minorHAnsi" w:cs="Calibri"/>
          <w:sz w:val="16"/>
          <w:szCs w:val="16"/>
        </w:rPr>
        <w:t>National Bureau of Statistics</w:t>
      </w:r>
      <w:r w:rsidR="006F705D" w:rsidRPr="00E50515">
        <w:rPr>
          <w:rFonts w:asciiTheme="minorHAnsi" w:hAnsiTheme="minorHAnsi" w:cs="Calibri"/>
          <w:sz w:val="16"/>
          <w:szCs w:val="16"/>
          <w:lang w:val="en-US"/>
        </w:rPr>
        <w:t>; NESG ETC calculations</w:t>
      </w:r>
    </w:p>
    <w:p w14:paraId="3E4E8797" w14:textId="77777777" w:rsidR="005F39C4" w:rsidRPr="00CC1DA8" w:rsidRDefault="005F39C4" w:rsidP="00FF78E6">
      <w:pPr>
        <w:spacing w:line="276" w:lineRule="auto"/>
        <w:jc w:val="both"/>
        <w:rPr>
          <w:rFonts w:asciiTheme="minorHAnsi" w:hAnsiTheme="minorHAnsi" w:cs="Calibri"/>
          <w:sz w:val="21"/>
          <w:szCs w:val="21"/>
        </w:rPr>
      </w:pPr>
    </w:p>
    <w:p w14:paraId="3922147A" w14:textId="027CBAFE" w:rsidR="006C43BE" w:rsidRPr="00CC1DA8" w:rsidRDefault="006C43BE"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On </w:t>
      </w:r>
      <w:r w:rsidR="00B06B02" w:rsidRPr="00CC1DA8">
        <w:rPr>
          <w:rFonts w:asciiTheme="minorHAnsi" w:hAnsiTheme="minorHAnsi" w:cs="Calibri"/>
          <w:sz w:val="21"/>
          <w:szCs w:val="21"/>
        </w:rPr>
        <w:t xml:space="preserve">headline growth, Figure 1 shows that average real GDP growth between 2020-2025 was less than half the rate recorded in the 2000s. </w:t>
      </w:r>
      <w:r w:rsidRPr="00CC1DA8">
        <w:rPr>
          <w:rFonts w:asciiTheme="minorHAnsi" w:hAnsiTheme="minorHAnsi" w:cs="Calibri"/>
          <w:sz w:val="21"/>
          <w:szCs w:val="21"/>
        </w:rPr>
        <w:t xml:space="preserve">This matters because even the much stronger growth of the 2000s did not generate sufficiently broad-based gains in productivity, employment quality and poverty reduction. At today’s slower pace, the economy has even less room to absorb a rapidly growing labour force, raise incomes and generate the scale of structural change required for inclusion. </w:t>
      </w:r>
      <w:r w:rsidR="00B06B02" w:rsidRPr="00CC1DA8">
        <w:rPr>
          <w:rFonts w:asciiTheme="minorHAnsi" w:hAnsiTheme="minorHAnsi" w:cs="Calibri"/>
          <w:sz w:val="21"/>
          <w:szCs w:val="21"/>
        </w:rPr>
        <w:t>Current g</w:t>
      </w:r>
      <w:r w:rsidRPr="00CC1DA8">
        <w:rPr>
          <w:rFonts w:asciiTheme="minorHAnsi" w:hAnsiTheme="minorHAnsi" w:cs="Calibri"/>
          <w:sz w:val="21"/>
          <w:szCs w:val="21"/>
        </w:rPr>
        <w:t>rowth</w:t>
      </w:r>
      <w:r w:rsidR="00B06B02" w:rsidRPr="00CC1DA8">
        <w:rPr>
          <w:rFonts w:asciiTheme="minorHAnsi" w:hAnsiTheme="minorHAnsi" w:cs="Calibri"/>
          <w:sz w:val="21"/>
          <w:szCs w:val="21"/>
        </w:rPr>
        <w:t xml:space="preserve">, therefore, is </w:t>
      </w:r>
      <w:r w:rsidRPr="00CC1DA8">
        <w:rPr>
          <w:rFonts w:asciiTheme="minorHAnsi" w:hAnsiTheme="minorHAnsi" w:cs="Calibri"/>
          <w:sz w:val="21"/>
          <w:szCs w:val="21"/>
        </w:rPr>
        <w:t>insufficient in its magnitude.</w:t>
      </w:r>
    </w:p>
    <w:p w14:paraId="23738815" w14:textId="77777777" w:rsidR="008E4B20" w:rsidRPr="00CC1DA8" w:rsidRDefault="008E4B20" w:rsidP="00FF78E6">
      <w:pPr>
        <w:spacing w:line="276" w:lineRule="auto"/>
        <w:jc w:val="both"/>
        <w:rPr>
          <w:rFonts w:asciiTheme="minorHAnsi" w:hAnsiTheme="minorHAnsi" w:cs="Calibri"/>
          <w:sz w:val="21"/>
          <w:szCs w:val="21"/>
        </w:rPr>
      </w:pPr>
    </w:p>
    <w:p w14:paraId="4AA82D43" w14:textId="28A75670" w:rsidR="00A95839" w:rsidRPr="00CC1DA8" w:rsidRDefault="008E4B20"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The quality of growth </w:t>
      </w:r>
      <w:r w:rsidR="00A95839" w:rsidRPr="00CC1DA8">
        <w:rPr>
          <w:rFonts w:asciiTheme="minorHAnsi" w:hAnsiTheme="minorHAnsi" w:cs="Calibri"/>
          <w:sz w:val="21"/>
          <w:szCs w:val="21"/>
        </w:rPr>
        <w:t>over the past three decades remains an issue of concern. The World Bank</w:t>
      </w:r>
      <w:r w:rsidR="004B7FC9" w:rsidRPr="00CC1DA8">
        <w:rPr>
          <w:rFonts w:asciiTheme="minorHAnsi" w:hAnsiTheme="minorHAnsi" w:cs="Calibri"/>
          <w:sz w:val="21"/>
          <w:szCs w:val="21"/>
          <w:lang w:val="en-US"/>
        </w:rPr>
        <w:t xml:space="preserve"> (2026)</w:t>
      </w:r>
      <w:r w:rsidR="00A95839" w:rsidRPr="00CC1DA8">
        <w:rPr>
          <w:rFonts w:asciiTheme="minorHAnsi" w:hAnsiTheme="minorHAnsi" w:cs="Calibri"/>
          <w:sz w:val="21"/>
          <w:szCs w:val="21"/>
        </w:rPr>
        <w:t xml:space="preserve"> currently estimates that about 63 </w:t>
      </w:r>
      <w:r w:rsidR="007254B8" w:rsidRPr="00CC1DA8">
        <w:rPr>
          <w:rFonts w:asciiTheme="minorHAnsi" w:hAnsiTheme="minorHAnsi" w:cs="Calibri"/>
          <w:sz w:val="21"/>
          <w:szCs w:val="21"/>
        </w:rPr>
        <w:t>percent</w:t>
      </w:r>
      <w:r w:rsidR="00A95839" w:rsidRPr="00CC1DA8">
        <w:rPr>
          <w:rFonts w:asciiTheme="minorHAnsi" w:hAnsiTheme="minorHAnsi" w:cs="Calibri"/>
          <w:sz w:val="21"/>
          <w:szCs w:val="21"/>
        </w:rPr>
        <w:t xml:space="preserve"> of Nigerians lived below the national poverty line in 2025, up from an estimated </w:t>
      </w:r>
      <w:r w:rsidR="004B7FC9" w:rsidRPr="00CC1DA8">
        <w:rPr>
          <w:rFonts w:asciiTheme="minorHAnsi" w:hAnsiTheme="minorHAnsi" w:cs="Calibri"/>
          <w:sz w:val="21"/>
          <w:szCs w:val="21"/>
          <w:lang w:val="en-US"/>
        </w:rPr>
        <w:t>40</w:t>
      </w:r>
      <w:r w:rsidR="00A95839" w:rsidRPr="00CC1DA8">
        <w:rPr>
          <w:rFonts w:asciiTheme="minorHAnsi" w:hAnsiTheme="minorHAnsi" w:cs="Calibri"/>
          <w:sz w:val="21"/>
          <w:szCs w:val="21"/>
        </w:rPr>
        <w:t xml:space="preserve"> percent in 20</w:t>
      </w:r>
      <w:r w:rsidR="004B7FC9" w:rsidRPr="00CC1DA8">
        <w:rPr>
          <w:rFonts w:asciiTheme="minorHAnsi" w:hAnsiTheme="minorHAnsi" w:cs="Calibri"/>
          <w:sz w:val="21"/>
          <w:szCs w:val="21"/>
          <w:lang w:val="en-US"/>
        </w:rPr>
        <w:t>19</w:t>
      </w:r>
      <w:r w:rsidR="00A95839" w:rsidRPr="00CC1DA8">
        <w:rPr>
          <w:rFonts w:asciiTheme="minorHAnsi" w:hAnsiTheme="minorHAnsi" w:cs="Calibri"/>
          <w:sz w:val="21"/>
          <w:szCs w:val="21"/>
        </w:rPr>
        <w:t xml:space="preserve">. </w:t>
      </w:r>
      <w:r w:rsidR="004064D8" w:rsidRPr="00CC1DA8">
        <w:rPr>
          <w:rFonts w:asciiTheme="minorHAnsi" w:hAnsiTheme="minorHAnsi" w:cs="Calibri"/>
          <w:sz w:val="21"/>
          <w:szCs w:val="21"/>
          <w:lang w:val="en-US"/>
        </w:rPr>
        <w:t>While employment ex</w:t>
      </w:r>
      <w:r w:rsidR="00A95839" w:rsidRPr="00CC1DA8">
        <w:rPr>
          <w:rFonts w:asciiTheme="minorHAnsi" w:hAnsiTheme="minorHAnsi" w:cs="Calibri"/>
          <w:sz w:val="21"/>
          <w:szCs w:val="21"/>
        </w:rPr>
        <w:t>panded</w:t>
      </w:r>
      <w:r w:rsidR="004064D8" w:rsidRPr="00CC1DA8">
        <w:rPr>
          <w:rFonts w:asciiTheme="minorHAnsi" w:hAnsiTheme="minorHAnsi" w:cs="Calibri"/>
          <w:sz w:val="21"/>
          <w:szCs w:val="21"/>
          <w:lang w:val="en-US"/>
        </w:rPr>
        <w:t xml:space="preserve"> in the last two decades, there has been</w:t>
      </w:r>
      <w:r w:rsidR="00F501E5" w:rsidRPr="00CC1DA8">
        <w:rPr>
          <w:rFonts w:asciiTheme="minorHAnsi" w:hAnsiTheme="minorHAnsi" w:cs="Calibri"/>
          <w:sz w:val="21"/>
          <w:szCs w:val="21"/>
        </w:rPr>
        <w:t xml:space="preserve"> limited</w:t>
      </w:r>
      <w:r w:rsidR="00A95839" w:rsidRPr="00CC1DA8">
        <w:rPr>
          <w:rFonts w:asciiTheme="minorHAnsi" w:hAnsiTheme="minorHAnsi" w:cs="Calibri"/>
          <w:sz w:val="21"/>
          <w:szCs w:val="21"/>
        </w:rPr>
        <w:t xml:space="preserve"> transition</w:t>
      </w:r>
      <w:r w:rsidR="004064D8" w:rsidRPr="00CC1DA8">
        <w:rPr>
          <w:rFonts w:asciiTheme="minorHAnsi" w:hAnsiTheme="minorHAnsi" w:cs="Calibri"/>
          <w:sz w:val="21"/>
          <w:szCs w:val="21"/>
          <w:lang w:val="en-US"/>
        </w:rPr>
        <w:t xml:space="preserve"> of workers</w:t>
      </w:r>
      <w:r w:rsidR="00A95839" w:rsidRPr="00CC1DA8">
        <w:rPr>
          <w:rFonts w:asciiTheme="minorHAnsi" w:hAnsiTheme="minorHAnsi" w:cs="Calibri"/>
          <w:sz w:val="21"/>
          <w:szCs w:val="21"/>
        </w:rPr>
        <w:t xml:space="preserve"> towards secure and productive work. According to the National Bureau of Statistics</w:t>
      </w:r>
      <w:r w:rsidR="004B7FC9" w:rsidRPr="00CC1DA8">
        <w:rPr>
          <w:rFonts w:asciiTheme="minorHAnsi" w:hAnsiTheme="minorHAnsi" w:cs="Calibri"/>
          <w:sz w:val="21"/>
          <w:szCs w:val="21"/>
          <w:lang w:val="en-US"/>
        </w:rPr>
        <w:t xml:space="preserve"> (2024</w:t>
      </w:r>
      <w:r w:rsidR="004064D8" w:rsidRPr="00CC1DA8">
        <w:rPr>
          <w:rFonts w:asciiTheme="minorHAnsi" w:hAnsiTheme="minorHAnsi" w:cs="Calibri"/>
          <w:sz w:val="21"/>
          <w:szCs w:val="21"/>
          <w:lang w:val="en-US"/>
        </w:rPr>
        <w:t>a</w:t>
      </w:r>
      <w:r w:rsidR="004B7FC9" w:rsidRPr="00CC1DA8">
        <w:rPr>
          <w:rFonts w:asciiTheme="minorHAnsi" w:hAnsiTheme="minorHAnsi" w:cs="Calibri"/>
          <w:sz w:val="21"/>
          <w:szCs w:val="21"/>
          <w:lang w:val="en-US"/>
        </w:rPr>
        <w:t>)</w:t>
      </w:r>
      <w:r w:rsidR="00A95839" w:rsidRPr="00CC1DA8">
        <w:rPr>
          <w:rFonts w:asciiTheme="minorHAnsi" w:hAnsiTheme="minorHAnsi" w:cs="Calibri"/>
          <w:sz w:val="21"/>
          <w:szCs w:val="21"/>
        </w:rPr>
        <w:t xml:space="preserve">, 93 percent of employment was informal in Q2 2024, </w:t>
      </w:r>
      <w:r w:rsidR="004064D8" w:rsidRPr="00CC1DA8">
        <w:rPr>
          <w:rFonts w:asciiTheme="minorHAnsi" w:hAnsiTheme="minorHAnsi" w:cs="Calibri"/>
          <w:sz w:val="21"/>
          <w:szCs w:val="21"/>
          <w:lang w:val="en-US"/>
        </w:rPr>
        <w:t>and</w:t>
      </w:r>
      <w:r w:rsidR="00A95839" w:rsidRPr="00CC1DA8">
        <w:rPr>
          <w:rFonts w:asciiTheme="minorHAnsi" w:hAnsiTheme="minorHAnsi" w:cs="Calibri"/>
          <w:sz w:val="21"/>
          <w:szCs w:val="21"/>
        </w:rPr>
        <w:t xml:space="preserve"> </w:t>
      </w:r>
      <w:r w:rsidR="00F501E5" w:rsidRPr="00CC1DA8">
        <w:rPr>
          <w:rFonts w:asciiTheme="minorHAnsi" w:hAnsiTheme="minorHAnsi" w:cs="Calibri"/>
          <w:sz w:val="21"/>
          <w:szCs w:val="21"/>
        </w:rPr>
        <w:t>wage employment</w:t>
      </w:r>
      <w:r w:rsidR="00A95839" w:rsidRPr="00CC1DA8">
        <w:rPr>
          <w:rFonts w:asciiTheme="minorHAnsi" w:hAnsiTheme="minorHAnsi" w:cs="Calibri"/>
          <w:sz w:val="21"/>
          <w:szCs w:val="21"/>
        </w:rPr>
        <w:t xml:space="preserve"> accounted for only 14.4 percent of employment. Growth, in other words, has coexisted with persistent poverty and an employment structure dominated by informality. </w:t>
      </w:r>
    </w:p>
    <w:p w14:paraId="4B44F71C" w14:textId="77777777" w:rsidR="00835C29" w:rsidRPr="00E50515" w:rsidRDefault="00835C29" w:rsidP="00FF78E6">
      <w:pPr>
        <w:spacing w:line="276" w:lineRule="auto"/>
        <w:jc w:val="both"/>
        <w:rPr>
          <w:rFonts w:asciiTheme="minorHAnsi" w:hAnsiTheme="minorHAnsi" w:cs="Calibri"/>
          <w:sz w:val="21"/>
          <w:szCs w:val="21"/>
        </w:rPr>
      </w:pPr>
    </w:p>
    <w:p w14:paraId="26B6A8E2" w14:textId="77777777" w:rsidR="00835C29" w:rsidRPr="00E50515" w:rsidRDefault="00835C29" w:rsidP="00FF78E6">
      <w:pPr>
        <w:spacing w:line="276" w:lineRule="auto"/>
        <w:jc w:val="both"/>
        <w:rPr>
          <w:rFonts w:asciiTheme="minorHAnsi" w:hAnsiTheme="minorHAnsi" w:cs="Calibri"/>
          <w:sz w:val="21"/>
          <w:szCs w:val="21"/>
        </w:rPr>
      </w:pPr>
    </w:p>
    <w:p w14:paraId="01D0D1B6" w14:textId="77777777" w:rsidR="00835C29" w:rsidRPr="00E50515" w:rsidRDefault="00835C29" w:rsidP="00FF78E6">
      <w:pPr>
        <w:spacing w:line="276" w:lineRule="auto"/>
        <w:jc w:val="both"/>
        <w:rPr>
          <w:rFonts w:asciiTheme="minorHAnsi" w:hAnsiTheme="minorHAnsi" w:cs="Calibri"/>
          <w:sz w:val="21"/>
          <w:szCs w:val="21"/>
        </w:rPr>
      </w:pPr>
    </w:p>
    <w:p w14:paraId="6B56841E" w14:textId="77777777" w:rsidR="00835C29" w:rsidRPr="00E50515" w:rsidRDefault="00835C29" w:rsidP="00FF78E6">
      <w:pPr>
        <w:spacing w:line="276" w:lineRule="auto"/>
        <w:jc w:val="both"/>
        <w:rPr>
          <w:rFonts w:asciiTheme="minorHAnsi" w:hAnsiTheme="minorHAnsi" w:cs="Calibri"/>
          <w:sz w:val="21"/>
          <w:szCs w:val="21"/>
        </w:rPr>
      </w:pPr>
    </w:p>
    <w:p w14:paraId="2AE12731" w14:textId="77777777" w:rsidR="00835C29" w:rsidRPr="00E50515" w:rsidRDefault="00835C29" w:rsidP="00FF78E6">
      <w:pPr>
        <w:spacing w:line="276" w:lineRule="auto"/>
        <w:jc w:val="both"/>
        <w:rPr>
          <w:rFonts w:asciiTheme="minorHAnsi" w:hAnsiTheme="minorHAnsi" w:cs="Calibri"/>
          <w:sz w:val="21"/>
          <w:szCs w:val="21"/>
        </w:rPr>
      </w:pPr>
    </w:p>
    <w:p w14:paraId="5D425575" w14:textId="77777777" w:rsidR="00680651" w:rsidRPr="00E50515" w:rsidRDefault="00680651" w:rsidP="00FF78E6">
      <w:pPr>
        <w:spacing w:line="276" w:lineRule="auto"/>
        <w:jc w:val="both"/>
        <w:rPr>
          <w:rFonts w:asciiTheme="minorHAnsi" w:hAnsiTheme="minorHAnsi" w:cs="Calibri"/>
          <w:sz w:val="20"/>
          <w:szCs w:val="20"/>
        </w:rPr>
      </w:pPr>
    </w:p>
    <w:p w14:paraId="1046004E" w14:textId="31C24C40" w:rsidR="00022C5A" w:rsidRPr="00E50515" w:rsidRDefault="002023AA" w:rsidP="00022C5A">
      <w:pPr>
        <w:spacing w:after="120" w:line="276" w:lineRule="auto"/>
        <w:jc w:val="both"/>
        <w:rPr>
          <w:rFonts w:asciiTheme="minorHAnsi" w:hAnsiTheme="minorHAnsi" w:cs="Calibri"/>
          <w:b/>
          <w:bCs/>
          <w:color w:val="183B5B"/>
          <w:sz w:val="20"/>
          <w:szCs w:val="20"/>
          <w:lang w:val="en-US"/>
        </w:rPr>
      </w:pPr>
      <w:bookmarkStart w:id="5" w:name="_Toc241791168"/>
      <w:r w:rsidRPr="00E50515">
        <w:rPr>
          <w:rFonts w:asciiTheme="minorHAnsi" w:hAnsiTheme="minorHAnsi" w:cs="Calibri"/>
          <w:b/>
          <w:bCs/>
          <w:color w:val="183B5B"/>
          <w:sz w:val="20"/>
          <w:szCs w:val="20"/>
          <w:lang w:val="en-US"/>
        </w:rPr>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00A42208" w:rsidRPr="00E50515">
        <w:rPr>
          <w:rFonts w:asciiTheme="minorHAnsi" w:hAnsiTheme="minorHAnsi" w:cs="Calibri"/>
          <w:b/>
          <w:bCs/>
          <w:noProof/>
          <w:color w:val="183B5B"/>
          <w:sz w:val="20"/>
          <w:szCs w:val="20"/>
          <w:lang w:val="en-US"/>
        </w:rPr>
        <w:t>2</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xml:space="preserve">: </w:t>
      </w:r>
      <w:r w:rsidR="00022C5A" w:rsidRPr="00E50515">
        <w:rPr>
          <w:rFonts w:asciiTheme="minorHAnsi" w:hAnsiTheme="minorHAnsi" w:cs="Calibri"/>
          <w:b/>
          <w:bCs/>
          <w:color w:val="183B5B"/>
          <w:sz w:val="20"/>
          <w:szCs w:val="20"/>
          <w:lang w:val="en-US"/>
        </w:rPr>
        <w:t xml:space="preserve">Nigeria's transformation challenge </w:t>
      </w:r>
      <w:proofErr w:type="gramStart"/>
      <w:r w:rsidR="00022C5A" w:rsidRPr="00E50515">
        <w:rPr>
          <w:rFonts w:asciiTheme="minorHAnsi" w:hAnsiTheme="minorHAnsi" w:cs="Calibri"/>
          <w:b/>
          <w:bCs/>
          <w:color w:val="183B5B"/>
          <w:sz w:val="20"/>
          <w:szCs w:val="20"/>
          <w:lang w:val="en-US"/>
        </w:rPr>
        <w:t>at a glance</w:t>
      </w:r>
      <w:bookmarkEnd w:id="5"/>
      <w:proofErr w:type="gramEnd"/>
    </w:p>
    <w:p w14:paraId="681D90F3" w14:textId="03A3F070" w:rsidR="00022C5A" w:rsidRPr="00E50515" w:rsidRDefault="00835C29" w:rsidP="00022C5A">
      <w:pPr>
        <w:spacing w:line="276" w:lineRule="auto"/>
        <w:jc w:val="both"/>
        <w:rPr>
          <w:rFonts w:asciiTheme="minorHAnsi" w:hAnsiTheme="minorHAnsi" w:cs="Calibri"/>
          <w:sz w:val="16"/>
          <w:szCs w:val="16"/>
        </w:rPr>
      </w:pPr>
      <w:r w:rsidRPr="00E50515">
        <w:rPr>
          <w:rFonts w:asciiTheme="minorHAnsi" w:hAnsiTheme="minorHAnsi" w:cs="Calibri"/>
          <w:noProof/>
          <w:sz w:val="16"/>
          <w:szCs w:val="16"/>
        </w:rPr>
        <w:drawing>
          <wp:inline distT="0" distB="0" distL="0" distR="0" wp14:anchorId="434BAB90" wp14:editId="589A0809">
            <wp:extent cx="5943600" cy="3286125"/>
            <wp:effectExtent l="0" t="0" r="0" b="3175"/>
            <wp:docPr id="1891656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56774" name=""/>
                    <pic:cNvPicPr/>
                  </pic:nvPicPr>
                  <pic:blipFill>
                    <a:blip r:embed="rId13"/>
                    <a:stretch>
                      <a:fillRect/>
                    </a:stretch>
                  </pic:blipFill>
                  <pic:spPr>
                    <a:xfrm>
                      <a:off x="0" y="0"/>
                      <a:ext cx="5943600" cy="3286125"/>
                    </a:xfrm>
                    <a:prstGeom prst="rect">
                      <a:avLst/>
                    </a:prstGeom>
                  </pic:spPr>
                </pic:pic>
              </a:graphicData>
            </a:graphic>
          </wp:inline>
        </w:drawing>
      </w:r>
    </w:p>
    <w:p w14:paraId="1BACA18F" w14:textId="706B86C1" w:rsidR="00022C5A" w:rsidRPr="00E50515" w:rsidRDefault="00022C5A" w:rsidP="00022C5A">
      <w:pPr>
        <w:spacing w:line="276" w:lineRule="auto"/>
        <w:jc w:val="both"/>
        <w:rPr>
          <w:rFonts w:asciiTheme="minorHAnsi" w:hAnsiTheme="minorHAnsi" w:cs="Calibri"/>
          <w:sz w:val="16"/>
          <w:szCs w:val="16"/>
          <w:lang w:val="en-US"/>
        </w:rPr>
      </w:pPr>
      <w:r w:rsidRPr="00E50515">
        <w:rPr>
          <w:rFonts w:asciiTheme="minorHAnsi" w:hAnsiTheme="minorHAnsi" w:cs="Calibri"/>
          <w:sz w:val="16"/>
          <w:szCs w:val="16"/>
        </w:rPr>
        <w:t>Source: National Bureau of Statistics</w:t>
      </w:r>
      <w:r w:rsidRPr="00E50515">
        <w:rPr>
          <w:rFonts w:asciiTheme="minorHAnsi" w:hAnsiTheme="minorHAnsi" w:cs="Calibri"/>
          <w:sz w:val="16"/>
          <w:szCs w:val="16"/>
          <w:lang w:val="en-US"/>
        </w:rPr>
        <w:t>; World Bank; NESG ETC calculations</w:t>
      </w:r>
    </w:p>
    <w:p w14:paraId="321646F3" w14:textId="77777777" w:rsidR="00022C5A" w:rsidRPr="00E50515" w:rsidRDefault="00022C5A" w:rsidP="00FF78E6">
      <w:pPr>
        <w:spacing w:line="276" w:lineRule="auto"/>
        <w:jc w:val="both"/>
        <w:rPr>
          <w:rFonts w:asciiTheme="minorHAnsi" w:hAnsiTheme="minorHAnsi" w:cs="Calibri"/>
          <w:sz w:val="20"/>
          <w:szCs w:val="20"/>
        </w:rPr>
      </w:pPr>
    </w:p>
    <w:p w14:paraId="64B0622D" w14:textId="1BDB0AEC" w:rsidR="002E2E18" w:rsidRPr="00CC1DA8" w:rsidRDefault="002E2E18"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The quality of growth is also reflected in the structure of production and exports. Manufacturing remains shallow, contributing 8.2 percent of GDP in 2025, while agriculture still accounts for </w:t>
      </w:r>
      <w:r w:rsidR="00D470CB" w:rsidRPr="00CC1DA8">
        <w:rPr>
          <w:rFonts w:asciiTheme="minorHAnsi" w:hAnsiTheme="minorHAnsi" w:cs="Calibri"/>
          <w:sz w:val="21"/>
          <w:szCs w:val="21"/>
          <w:lang w:val="en-US"/>
        </w:rPr>
        <w:t>about a quarter</w:t>
      </w:r>
      <w:r w:rsidR="00FE6CAA" w:rsidRPr="00CC1DA8">
        <w:rPr>
          <w:rFonts w:asciiTheme="minorHAnsi" w:hAnsiTheme="minorHAnsi" w:cs="Calibri"/>
          <w:sz w:val="21"/>
          <w:szCs w:val="21"/>
        </w:rPr>
        <w:t xml:space="preserve"> </w:t>
      </w:r>
      <w:r w:rsidRPr="00CC1DA8">
        <w:rPr>
          <w:rFonts w:asciiTheme="minorHAnsi" w:hAnsiTheme="minorHAnsi" w:cs="Calibri"/>
          <w:sz w:val="21"/>
          <w:szCs w:val="21"/>
        </w:rPr>
        <w:t>of output and employs a larger share of the workforce. Services now account for close to 60 percent of GDP</w:t>
      </w:r>
      <w:r w:rsidR="00FE6CAA" w:rsidRPr="00CC1DA8">
        <w:rPr>
          <w:rFonts w:asciiTheme="minorHAnsi" w:hAnsiTheme="minorHAnsi" w:cs="Calibri"/>
          <w:sz w:val="21"/>
          <w:szCs w:val="21"/>
        </w:rPr>
        <w:t xml:space="preserve"> and over 50 percent of employment</w:t>
      </w:r>
      <w:r w:rsidR="004064D8" w:rsidRPr="00CC1DA8">
        <w:rPr>
          <w:rFonts w:asciiTheme="minorHAnsi" w:hAnsiTheme="minorHAnsi" w:cs="Calibri"/>
          <w:sz w:val="21"/>
          <w:szCs w:val="21"/>
          <w:lang w:val="en-US"/>
        </w:rPr>
        <w:t xml:space="preserve"> (NBS, 2026</w:t>
      </w:r>
      <w:r w:rsidR="001A606F" w:rsidRPr="00CC1DA8">
        <w:rPr>
          <w:rFonts w:asciiTheme="minorHAnsi" w:hAnsiTheme="minorHAnsi" w:cs="Calibri"/>
          <w:sz w:val="21"/>
          <w:szCs w:val="21"/>
          <w:lang w:val="en-US"/>
        </w:rPr>
        <w:t>a</w:t>
      </w:r>
      <w:r w:rsidR="004064D8" w:rsidRPr="00CC1DA8">
        <w:rPr>
          <w:rFonts w:asciiTheme="minorHAnsi" w:hAnsiTheme="minorHAnsi" w:cs="Calibri"/>
          <w:sz w:val="21"/>
          <w:szCs w:val="21"/>
          <w:lang w:val="en-US"/>
        </w:rPr>
        <w:t xml:space="preserve"> &amp; 2024b)</w:t>
      </w:r>
      <w:r w:rsidR="00FE6CAA" w:rsidRPr="00CC1DA8">
        <w:rPr>
          <w:rFonts w:asciiTheme="minorHAnsi" w:hAnsiTheme="minorHAnsi" w:cs="Calibri"/>
          <w:sz w:val="21"/>
          <w:szCs w:val="21"/>
        </w:rPr>
        <w:t xml:space="preserve">. While </w:t>
      </w:r>
      <w:r w:rsidRPr="00CC1DA8">
        <w:rPr>
          <w:rFonts w:asciiTheme="minorHAnsi" w:hAnsiTheme="minorHAnsi" w:cs="Calibri"/>
          <w:sz w:val="21"/>
          <w:szCs w:val="21"/>
        </w:rPr>
        <w:t xml:space="preserve">modern </w:t>
      </w:r>
      <w:r w:rsidR="00FE6CAA" w:rsidRPr="00CC1DA8">
        <w:rPr>
          <w:rFonts w:asciiTheme="minorHAnsi" w:hAnsiTheme="minorHAnsi" w:cs="Calibri"/>
          <w:sz w:val="21"/>
          <w:szCs w:val="21"/>
        </w:rPr>
        <w:t>services</w:t>
      </w:r>
      <w:r w:rsidRPr="00CC1DA8">
        <w:rPr>
          <w:rFonts w:asciiTheme="minorHAnsi" w:hAnsiTheme="minorHAnsi" w:cs="Calibri"/>
          <w:sz w:val="21"/>
          <w:szCs w:val="21"/>
        </w:rPr>
        <w:t xml:space="preserve"> such as telecommunications, finance and professional services have expanded rapidly, a large share of employment remains concentrated in lower-productivity informal and non-tradable services</w:t>
      </w:r>
      <w:r w:rsidR="006236E7" w:rsidRPr="00CC1DA8">
        <w:rPr>
          <w:rFonts w:asciiTheme="minorHAnsi" w:hAnsiTheme="minorHAnsi" w:cs="Calibri"/>
          <w:sz w:val="21"/>
          <w:szCs w:val="21"/>
          <w:lang w:val="en-US"/>
        </w:rPr>
        <w:t xml:space="preserve"> (Erumebor, 2025)</w:t>
      </w:r>
      <w:r w:rsidRPr="00CC1DA8">
        <w:rPr>
          <w:rFonts w:asciiTheme="minorHAnsi" w:hAnsiTheme="minorHAnsi" w:cs="Calibri"/>
          <w:sz w:val="21"/>
          <w:szCs w:val="21"/>
        </w:rPr>
        <w:t xml:space="preserve">. Nigeria has therefore experienced </w:t>
      </w:r>
      <w:r w:rsidR="00FE6CAA" w:rsidRPr="00CC1DA8">
        <w:rPr>
          <w:rFonts w:asciiTheme="minorHAnsi" w:hAnsiTheme="minorHAnsi" w:cs="Calibri"/>
          <w:sz w:val="21"/>
          <w:szCs w:val="21"/>
        </w:rPr>
        <w:t>a change in the structure of its economy</w:t>
      </w:r>
      <w:r w:rsidRPr="00CC1DA8">
        <w:rPr>
          <w:rFonts w:asciiTheme="minorHAnsi" w:hAnsiTheme="minorHAnsi" w:cs="Calibri"/>
          <w:sz w:val="21"/>
          <w:szCs w:val="21"/>
        </w:rPr>
        <w:t xml:space="preserve"> but not yet the depth of industrialisation, productivity growth and productive job creation associated with sustained economic transformation.</w:t>
      </w:r>
    </w:p>
    <w:p w14:paraId="58510364" w14:textId="77777777" w:rsidR="00E46BF5" w:rsidRPr="00CC1DA8" w:rsidRDefault="00E46BF5" w:rsidP="00FF78E6">
      <w:pPr>
        <w:spacing w:line="276" w:lineRule="auto"/>
        <w:jc w:val="both"/>
        <w:rPr>
          <w:rFonts w:asciiTheme="minorHAnsi" w:hAnsiTheme="minorHAnsi" w:cs="Calibri"/>
          <w:sz w:val="21"/>
          <w:szCs w:val="21"/>
        </w:rPr>
      </w:pPr>
    </w:p>
    <w:p w14:paraId="72AE024D" w14:textId="0CF8CD65" w:rsidR="00E46BF5" w:rsidRPr="00CC1DA8" w:rsidRDefault="00E46BF5"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Nigeria’s external structure, especially in relation to exports, shows the same concern. Non-oil exports still accounted for about 14 percent of goods exports in 2025, while manufactured </w:t>
      </w:r>
      <w:r w:rsidR="00380837" w:rsidRPr="00CC1DA8">
        <w:rPr>
          <w:rFonts w:asciiTheme="minorHAnsi" w:hAnsiTheme="minorHAnsi" w:cs="Calibri"/>
          <w:sz w:val="21"/>
          <w:szCs w:val="21"/>
        </w:rPr>
        <w:t>goods</w:t>
      </w:r>
      <w:r w:rsidRPr="00CC1DA8">
        <w:rPr>
          <w:rFonts w:asciiTheme="minorHAnsi" w:hAnsiTheme="minorHAnsi" w:cs="Calibri"/>
          <w:sz w:val="21"/>
          <w:szCs w:val="21"/>
        </w:rPr>
        <w:t xml:space="preserve"> represented only 3 percent</w:t>
      </w:r>
      <w:r w:rsidR="00380837" w:rsidRPr="00CC1DA8">
        <w:rPr>
          <w:rFonts w:asciiTheme="minorHAnsi" w:hAnsiTheme="minorHAnsi" w:cs="Calibri"/>
          <w:sz w:val="21"/>
          <w:szCs w:val="21"/>
        </w:rPr>
        <w:t xml:space="preserve"> of total exports</w:t>
      </w:r>
      <w:r w:rsidRPr="00CC1DA8">
        <w:rPr>
          <w:rFonts w:asciiTheme="minorHAnsi" w:hAnsiTheme="minorHAnsi" w:cs="Calibri"/>
          <w:sz w:val="21"/>
          <w:szCs w:val="21"/>
        </w:rPr>
        <w:t xml:space="preserve">. This concentration </w:t>
      </w:r>
      <w:r w:rsidR="00380837" w:rsidRPr="00CC1DA8">
        <w:rPr>
          <w:rFonts w:asciiTheme="minorHAnsi" w:hAnsiTheme="minorHAnsi" w:cs="Calibri"/>
          <w:sz w:val="21"/>
          <w:szCs w:val="21"/>
        </w:rPr>
        <w:t>of oil</w:t>
      </w:r>
      <w:r w:rsidR="0078228B" w:rsidRPr="00CC1DA8">
        <w:rPr>
          <w:rFonts w:asciiTheme="minorHAnsi" w:hAnsiTheme="minorHAnsi" w:cs="Calibri"/>
          <w:sz w:val="21"/>
          <w:szCs w:val="21"/>
        </w:rPr>
        <w:t>-</w:t>
      </w:r>
      <w:r w:rsidR="00380837" w:rsidRPr="00CC1DA8">
        <w:rPr>
          <w:rFonts w:asciiTheme="minorHAnsi" w:hAnsiTheme="minorHAnsi" w:cs="Calibri"/>
          <w:sz w:val="21"/>
          <w:szCs w:val="21"/>
        </w:rPr>
        <w:t xml:space="preserve">related exports </w:t>
      </w:r>
      <w:r w:rsidRPr="00CC1DA8">
        <w:rPr>
          <w:rFonts w:asciiTheme="minorHAnsi" w:hAnsiTheme="minorHAnsi" w:cs="Calibri"/>
          <w:sz w:val="21"/>
          <w:szCs w:val="21"/>
        </w:rPr>
        <w:t xml:space="preserve">leaves the economy exposed to commodity cycles </w:t>
      </w:r>
      <w:r w:rsidR="00380837" w:rsidRPr="00CC1DA8">
        <w:rPr>
          <w:rFonts w:asciiTheme="minorHAnsi" w:hAnsiTheme="minorHAnsi" w:cs="Calibri"/>
          <w:sz w:val="21"/>
          <w:szCs w:val="21"/>
        </w:rPr>
        <w:t>and, by extension, could limit the</w:t>
      </w:r>
      <w:r w:rsidRPr="00CC1DA8">
        <w:rPr>
          <w:rFonts w:asciiTheme="minorHAnsi" w:hAnsiTheme="minorHAnsi" w:cs="Calibri"/>
          <w:sz w:val="21"/>
          <w:szCs w:val="21"/>
        </w:rPr>
        <w:t xml:space="preserve"> scope for industrial learning, technological upgrading and participation in higher-value regional and global production networks.</w:t>
      </w:r>
    </w:p>
    <w:p w14:paraId="1136404D" w14:textId="77777777" w:rsidR="00380837" w:rsidRPr="00CC1DA8" w:rsidRDefault="00380837" w:rsidP="00FF78E6">
      <w:pPr>
        <w:spacing w:line="276" w:lineRule="auto"/>
        <w:jc w:val="both"/>
        <w:rPr>
          <w:rFonts w:asciiTheme="minorHAnsi" w:hAnsiTheme="minorHAnsi" w:cs="Calibri"/>
          <w:sz w:val="21"/>
          <w:szCs w:val="21"/>
        </w:rPr>
      </w:pPr>
    </w:p>
    <w:p w14:paraId="10740F07" w14:textId="600B946A" w:rsidR="00380837" w:rsidRPr="00E50515" w:rsidRDefault="00380837"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Recent reforms have begun to restore a degree of macroeconomic stability, with external reserves reaching US</w:t>
      </w:r>
      <w:r w:rsidR="00D25D26" w:rsidRPr="00CC1DA8">
        <w:rPr>
          <w:rFonts w:asciiTheme="minorHAnsi" w:hAnsiTheme="minorHAnsi" w:cs="Calibri"/>
          <w:sz w:val="21"/>
          <w:szCs w:val="21"/>
          <w:lang w:val="en-US"/>
        </w:rPr>
        <w:t>$</w:t>
      </w:r>
      <w:r w:rsidRPr="00CC1DA8">
        <w:rPr>
          <w:rFonts w:asciiTheme="minorHAnsi" w:hAnsiTheme="minorHAnsi" w:cs="Calibri"/>
          <w:sz w:val="21"/>
          <w:szCs w:val="21"/>
        </w:rPr>
        <w:t>5</w:t>
      </w:r>
      <w:r w:rsidR="00D25D26" w:rsidRPr="00CC1DA8">
        <w:rPr>
          <w:rFonts w:asciiTheme="minorHAnsi" w:hAnsiTheme="minorHAnsi" w:cs="Calibri"/>
          <w:sz w:val="21"/>
          <w:szCs w:val="21"/>
          <w:lang w:val="en-US"/>
        </w:rPr>
        <w:t>5</w:t>
      </w:r>
      <w:r w:rsidRPr="00CC1DA8">
        <w:rPr>
          <w:rFonts w:asciiTheme="minorHAnsi" w:hAnsiTheme="minorHAnsi" w:cs="Calibri"/>
          <w:sz w:val="21"/>
          <w:szCs w:val="21"/>
        </w:rPr>
        <w:t xml:space="preserve"> billion in September</w:t>
      </w:r>
      <w:r w:rsidR="00E832E8" w:rsidRPr="00CC1DA8">
        <w:rPr>
          <w:rFonts w:asciiTheme="minorHAnsi" w:hAnsiTheme="minorHAnsi" w:cs="Calibri"/>
          <w:sz w:val="21"/>
          <w:szCs w:val="21"/>
        </w:rPr>
        <w:t xml:space="preserve"> 2026</w:t>
      </w:r>
      <w:r w:rsidRPr="00CC1DA8">
        <w:rPr>
          <w:rFonts w:asciiTheme="minorHAnsi" w:hAnsiTheme="minorHAnsi" w:cs="Calibri"/>
          <w:sz w:val="21"/>
          <w:szCs w:val="21"/>
        </w:rPr>
        <w:t>, an 18-year high</w:t>
      </w:r>
      <w:r w:rsidR="001A606F" w:rsidRPr="00CC1DA8">
        <w:rPr>
          <w:rFonts w:asciiTheme="minorHAnsi" w:hAnsiTheme="minorHAnsi" w:cs="Calibri"/>
          <w:sz w:val="21"/>
          <w:szCs w:val="21"/>
          <w:lang w:val="en-US"/>
        </w:rPr>
        <w:t xml:space="preserve">, according </w:t>
      </w:r>
      <w:r w:rsidR="0092521D">
        <w:rPr>
          <w:rFonts w:asciiTheme="minorHAnsi" w:hAnsiTheme="minorHAnsi" w:cs="Calibri"/>
          <w:sz w:val="21"/>
          <w:szCs w:val="21"/>
          <w:lang w:val="en-US"/>
        </w:rPr>
        <w:t xml:space="preserve">to </w:t>
      </w:r>
      <w:r w:rsidR="001A606F" w:rsidRPr="00CC1DA8">
        <w:rPr>
          <w:rFonts w:asciiTheme="minorHAnsi" w:hAnsiTheme="minorHAnsi" w:cs="Calibri"/>
          <w:sz w:val="21"/>
          <w:szCs w:val="21"/>
          <w:lang w:val="en-US"/>
        </w:rPr>
        <w:t>data from the</w:t>
      </w:r>
      <w:r w:rsidR="007254B8" w:rsidRPr="00CC1DA8">
        <w:rPr>
          <w:rFonts w:asciiTheme="minorHAnsi" w:hAnsiTheme="minorHAnsi" w:cs="Calibri"/>
          <w:sz w:val="21"/>
          <w:szCs w:val="21"/>
          <w:lang w:val="en-US"/>
        </w:rPr>
        <w:t xml:space="preserve"> Central Bank of Nigeria</w:t>
      </w:r>
      <w:r w:rsidR="001A606F" w:rsidRPr="00CC1DA8">
        <w:rPr>
          <w:rFonts w:asciiTheme="minorHAnsi" w:hAnsiTheme="minorHAnsi" w:cs="Calibri"/>
          <w:sz w:val="21"/>
          <w:szCs w:val="21"/>
          <w:lang w:val="en-US"/>
        </w:rPr>
        <w:t xml:space="preserve"> </w:t>
      </w:r>
      <w:r w:rsidR="007254B8" w:rsidRPr="00CC1DA8">
        <w:rPr>
          <w:rFonts w:asciiTheme="minorHAnsi" w:hAnsiTheme="minorHAnsi" w:cs="Calibri"/>
          <w:sz w:val="21"/>
          <w:szCs w:val="21"/>
          <w:lang w:val="en-US"/>
        </w:rPr>
        <w:t>(</w:t>
      </w:r>
      <w:r w:rsidR="001A606F" w:rsidRPr="00CC1DA8">
        <w:rPr>
          <w:rFonts w:asciiTheme="minorHAnsi" w:hAnsiTheme="minorHAnsi" w:cs="Calibri"/>
          <w:sz w:val="21"/>
          <w:szCs w:val="21"/>
          <w:lang w:val="en-US"/>
        </w:rPr>
        <w:t>CBN</w:t>
      </w:r>
      <w:r w:rsidR="007254B8" w:rsidRPr="00CC1DA8">
        <w:rPr>
          <w:rFonts w:asciiTheme="minorHAnsi" w:hAnsiTheme="minorHAnsi" w:cs="Calibri"/>
          <w:sz w:val="21"/>
          <w:szCs w:val="21"/>
          <w:lang w:val="en-US"/>
        </w:rPr>
        <w:t>)</w:t>
      </w:r>
      <w:r w:rsidRPr="00CC1DA8">
        <w:rPr>
          <w:rFonts w:asciiTheme="minorHAnsi" w:hAnsiTheme="minorHAnsi" w:cs="Calibri"/>
          <w:sz w:val="21"/>
          <w:szCs w:val="21"/>
        </w:rPr>
        <w:t xml:space="preserve">. Exchange rate has maintained </w:t>
      </w:r>
      <w:r w:rsidR="00826AD7" w:rsidRPr="00CC1DA8">
        <w:rPr>
          <w:rFonts w:asciiTheme="minorHAnsi" w:hAnsiTheme="minorHAnsi" w:cs="Calibri"/>
          <w:sz w:val="21"/>
          <w:szCs w:val="21"/>
          <w:lang w:val="en-US"/>
        </w:rPr>
        <w:t xml:space="preserve">relative </w:t>
      </w:r>
      <w:r w:rsidRPr="00CC1DA8">
        <w:rPr>
          <w:rFonts w:asciiTheme="minorHAnsi" w:hAnsiTheme="minorHAnsi" w:cs="Calibri"/>
          <w:sz w:val="21"/>
          <w:szCs w:val="21"/>
        </w:rPr>
        <w:t xml:space="preserve">stability </w:t>
      </w:r>
      <w:r w:rsidR="00604A8C" w:rsidRPr="00CC1DA8">
        <w:rPr>
          <w:rFonts w:asciiTheme="minorHAnsi" w:hAnsiTheme="minorHAnsi" w:cs="Calibri"/>
          <w:sz w:val="21"/>
          <w:szCs w:val="21"/>
          <w:lang w:val="en-US"/>
        </w:rPr>
        <w:t>and p</w:t>
      </w:r>
      <w:r w:rsidR="0073346C" w:rsidRPr="00CC1DA8">
        <w:rPr>
          <w:rFonts w:asciiTheme="minorHAnsi" w:hAnsiTheme="minorHAnsi" w:cs="Calibri"/>
          <w:sz w:val="21"/>
          <w:szCs w:val="21"/>
        </w:rPr>
        <w:t>ortfolio investment reached US$19.7 billion in 2025</w:t>
      </w:r>
      <w:r w:rsidR="001A606F" w:rsidRPr="00CC1DA8">
        <w:rPr>
          <w:rFonts w:asciiTheme="minorHAnsi" w:hAnsiTheme="minorHAnsi" w:cs="Calibri"/>
          <w:sz w:val="21"/>
          <w:szCs w:val="21"/>
          <w:lang w:val="en-US"/>
        </w:rPr>
        <w:t xml:space="preserve"> (NBS, 2026b)</w:t>
      </w:r>
      <w:r w:rsidR="00D25D26" w:rsidRPr="00CC1DA8">
        <w:rPr>
          <w:rFonts w:asciiTheme="minorHAnsi" w:hAnsiTheme="minorHAnsi" w:cs="Calibri"/>
          <w:sz w:val="21"/>
          <w:szCs w:val="21"/>
          <w:lang w:val="en-US"/>
        </w:rPr>
        <w:t>, one of the highest inflows in the past decade</w:t>
      </w:r>
      <w:r w:rsidR="0073346C" w:rsidRPr="00CC1DA8">
        <w:rPr>
          <w:rFonts w:asciiTheme="minorHAnsi" w:hAnsiTheme="minorHAnsi" w:cs="Calibri"/>
          <w:sz w:val="21"/>
          <w:szCs w:val="21"/>
        </w:rPr>
        <w:t xml:space="preserve">. </w:t>
      </w:r>
      <w:r w:rsidR="00E0081D" w:rsidRPr="00CC1DA8">
        <w:rPr>
          <w:rFonts w:asciiTheme="minorHAnsi" w:hAnsiTheme="minorHAnsi" w:cs="Calibri"/>
          <w:sz w:val="21"/>
          <w:szCs w:val="21"/>
          <w:lang w:val="en-US"/>
        </w:rPr>
        <w:t>Despite these gains,</w:t>
      </w:r>
      <w:r w:rsidRPr="00CC1DA8">
        <w:rPr>
          <w:rFonts w:asciiTheme="minorHAnsi" w:hAnsiTheme="minorHAnsi" w:cs="Calibri"/>
          <w:sz w:val="21"/>
          <w:szCs w:val="21"/>
        </w:rPr>
        <w:t xml:space="preserve"> household conditions remain difficult and poverty remains high. </w:t>
      </w:r>
      <w:r w:rsidR="00E0081D" w:rsidRPr="00CC1DA8">
        <w:rPr>
          <w:rFonts w:asciiTheme="minorHAnsi" w:hAnsiTheme="minorHAnsi" w:cs="Calibri"/>
          <w:sz w:val="21"/>
          <w:szCs w:val="21"/>
        </w:rPr>
        <w:t>The important question for economic</w:t>
      </w:r>
      <w:r w:rsidR="00E0081D" w:rsidRPr="00E50515">
        <w:rPr>
          <w:rFonts w:asciiTheme="minorHAnsi" w:hAnsiTheme="minorHAnsi" w:cs="Calibri"/>
          <w:sz w:val="21"/>
          <w:szCs w:val="21"/>
        </w:rPr>
        <w:t xml:space="preserve"> </w:t>
      </w:r>
      <w:r w:rsidR="00E0081D" w:rsidRPr="00E50515">
        <w:rPr>
          <w:rFonts w:asciiTheme="minorHAnsi" w:hAnsiTheme="minorHAnsi" w:cs="Calibri"/>
          <w:sz w:val="21"/>
          <w:szCs w:val="21"/>
        </w:rPr>
        <w:lastRenderedPageBreak/>
        <w:t xml:space="preserve">transformation is whether greater </w:t>
      </w:r>
      <w:r w:rsidR="00604A8C">
        <w:rPr>
          <w:rFonts w:asciiTheme="minorHAnsi" w:hAnsiTheme="minorHAnsi" w:cs="Calibri"/>
          <w:sz w:val="21"/>
          <w:szCs w:val="21"/>
          <w:lang w:val="en-US"/>
        </w:rPr>
        <w:t xml:space="preserve">macroeconomic </w:t>
      </w:r>
      <w:r w:rsidR="00E0081D" w:rsidRPr="00E50515">
        <w:rPr>
          <w:rFonts w:asciiTheme="minorHAnsi" w:hAnsiTheme="minorHAnsi" w:cs="Calibri"/>
          <w:sz w:val="21"/>
          <w:szCs w:val="21"/>
        </w:rPr>
        <w:t xml:space="preserve">stability </w:t>
      </w:r>
      <w:r w:rsidR="00604A8C">
        <w:rPr>
          <w:rFonts w:asciiTheme="minorHAnsi" w:hAnsiTheme="minorHAnsi" w:cs="Calibri"/>
          <w:sz w:val="21"/>
          <w:szCs w:val="21"/>
          <w:lang w:val="en-US"/>
        </w:rPr>
        <w:t>is</w:t>
      </w:r>
      <w:r w:rsidR="00E0081D" w:rsidRPr="00E50515">
        <w:rPr>
          <w:rFonts w:asciiTheme="minorHAnsi" w:hAnsiTheme="minorHAnsi" w:cs="Calibri"/>
          <w:sz w:val="21"/>
          <w:szCs w:val="21"/>
        </w:rPr>
        <w:t xml:space="preserve"> accompanied over time by stronger productive investment, more competitive firms, higher productivity, export upgrading and better jobs</w:t>
      </w:r>
      <w:r w:rsidRPr="00E50515">
        <w:rPr>
          <w:rFonts w:asciiTheme="minorHAnsi" w:hAnsiTheme="minorHAnsi" w:cs="Calibri"/>
          <w:sz w:val="21"/>
          <w:szCs w:val="21"/>
        </w:rPr>
        <w:t>.</w:t>
      </w:r>
    </w:p>
    <w:p w14:paraId="656D81B1" w14:textId="77777777" w:rsidR="0073346C" w:rsidRPr="00E50515" w:rsidRDefault="0073346C" w:rsidP="00FF78E6">
      <w:pPr>
        <w:spacing w:line="276" w:lineRule="auto"/>
        <w:jc w:val="both"/>
        <w:rPr>
          <w:rFonts w:asciiTheme="minorHAnsi" w:hAnsiTheme="minorHAnsi" w:cs="Calibri"/>
          <w:sz w:val="21"/>
          <w:szCs w:val="21"/>
        </w:rPr>
      </w:pPr>
    </w:p>
    <w:p w14:paraId="0C94EBB5" w14:textId="08148BF7" w:rsidR="0073346C" w:rsidRPr="00E50515" w:rsidRDefault="00E832E8"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This is the central question that motivates the </w:t>
      </w:r>
      <w:r w:rsidR="00602DF4" w:rsidRPr="00CC1DA8">
        <w:rPr>
          <w:rFonts w:asciiTheme="minorHAnsi" w:hAnsiTheme="minorHAnsi" w:cs="Calibri"/>
          <w:sz w:val="21"/>
          <w:szCs w:val="21"/>
        </w:rPr>
        <w:t>Nigeria Economic Transformation</w:t>
      </w:r>
      <w:r w:rsidRPr="00CC1DA8">
        <w:rPr>
          <w:rFonts w:asciiTheme="minorHAnsi" w:hAnsiTheme="minorHAnsi" w:cs="Calibri"/>
          <w:sz w:val="21"/>
          <w:szCs w:val="21"/>
        </w:rPr>
        <w:t xml:space="preserve"> Index (NETI). </w:t>
      </w:r>
      <w:r w:rsidR="00D25D26" w:rsidRPr="00CC1DA8">
        <w:rPr>
          <w:rFonts w:asciiTheme="minorHAnsi" w:hAnsiTheme="minorHAnsi" w:cs="Calibri"/>
          <w:sz w:val="21"/>
          <w:szCs w:val="21"/>
          <w:lang w:val="en-US"/>
        </w:rPr>
        <w:t>NETI</w:t>
      </w:r>
      <w:r w:rsidR="00D25D26" w:rsidRPr="00E50515">
        <w:rPr>
          <w:rFonts w:asciiTheme="minorHAnsi" w:hAnsiTheme="minorHAnsi" w:cs="Calibri"/>
          <w:sz w:val="21"/>
          <w:szCs w:val="21"/>
          <w:lang w:val="en-US"/>
        </w:rPr>
        <w:t xml:space="preserve"> shifts the</w:t>
      </w:r>
      <w:r w:rsidRPr="00E50515">
        <w:rPr>
          <w:rFonts w:asciiTheme="minorHAnsi" w:hAnsiTheme="minorHAnsi" w:cs="Calibri"/>
          <w:sz w:val="21"/>
          <w:szCs w:val="21"/>
        </w:rPr>
        <w:t xml:space="preserve"> focus</w:t>
      </w:r>
      <w:r w:rsidR="00D25D26" w:rsidRPr="00E50515">
        <w:rPr>
          <w:rFonts w:asciiTheme="minorHAnsi" w:hAnsiTheme="minorHAnsi" w:cs="Calibri"/>
          <w:sz w:val="21"/>
          <w:szCs w:val="21"/>
          <w:lang w:val="en-US"/>
        </w:rPr>
        <w:t xml:space="preserve"> from </w:t>
      </w:r>
      <w:r w:rsidRPr="00E50515">
        <w:rPr>
          <w:rFonts w:asciiTheme="minorHAnsi" w:hAnsiTheme="minorHAnsi" w:cs="Calibri"/>
          <w:sz w:val="21"/>
          <w:szCs w:val="21"/>
        </w:rPr>
        <w:t>whether the Nigerian economy is growing</w:t>
      </w:r>
      <w:r w:rsidR="00FC3ED8" w:rsidRPr="00E50515">
        <w:rPr>
          <w:rFonts w:asciiTheme="minorHAnsi" w:hAnsiTheme="minorHAnsi" w:cs="Calibri"/>
          <w:sz w:val="21"/>
          <w:szCs w:val="21"/>
          <w:lang w:val="en-US"/>
        </w:rPr>
        <w:t xml:space="preserve"> or stable</w:t>
      </w:r>
      <w:r w:rsidRPr="00E50515">
        <w:rPr>
          <w:rFonts w:asciiTheme="minorHAnsi" w:hAnsiTheme="minorHAnsi" w:cs="Calibri"/>
          <w:sz w:val="21"/>
          <w:szCs w:val="21"/>
        </w:rPr>
        <w:t xml:space="preserve"> </w:t>
      </w:r>
      <w:r w:rsidR="00D25D26" w:rsidRPr="00E50515">
        <w:rPr>
          <w:rFonts w:asciiTheme="minorHAnsi" w:hAnsiTheme="minorHAnsi" w:cs="Calibri"/>
          <w:sz w:val="21"/>
          <w:szCs w:val="21"/>
          <w:lang w:val="en-US"/>
        </w:rPr>
        <w:t>to whether it is</w:t>
      </w:r>
      <w:r w:rsidRPr="00E50515">
        <w:rPr>
          <w:rFonts w:asciiTheme="minorHAnsi" w:hAnsiTheme="minorHAnsi" w:cs="Calibri"/>
          <w:sz w:val="21"/>
          <w:szCs w:val="21"/>
        </w:rPr>
        <w:t xml:space="preserve"> becoming more productive, competitive, </w:t>
      </w:r>
      <w:proofErr w:type="gramStart"/>
      <w:r w:rsidRPr="00E50515">
        <w:rPr>
          <w:rFonts w:asciiTheme="minorHAnsi" w:hAnsiTheme="minorHAnsi" w:cs="Calibri"/>
          <w:sz w:val="21"/>
          <w:szCs w:val="21"/>
        </w:rPr>
        <w:t>diversified</w:t>
      </w:r>
      <w:proofErr w:type="gramEnd"/>
      <w:r w:rsidRPr="00E50515">
        <w:rPr>
          <w:rFonts w:asciiTheme="minorHAnsi" w:hAnsiTheme="minorHAnsi" w:cs="Calibri"/>
          <w:sz w:val="21"/>
          <w:szCs w:val="21"/>
        </w:rPr>
        <w:t xml:space="preserve"> and inclusive.</w:t>
      </w:r>
    </w:p>
    <w:p w14:paraId="055D512C" w14:textId="77777777" w:rsidR="00E832E8" w:rsidRPr="00E50515" w:rsidRDefault="00E832E8" w:rsidP="00FF78E6">
      <w:pPr>
        <w:spacing w:line="276" w:lineRule="auto"/>
        <w:jc w:val="both"/>
        <w:rPr>
          <w:rFonts w:asciiTheme="minorHAnsi" w:hAnsiTheme="minorHAnsi" w:cs="Calibri"/>
          <w:sz w:val="21"/>
          <w:szCs w:val="21"/>
        </w:rPr>
      </w:pPr>
    </w:p>
    <w:p w14:paraId="58ECB1AF" w14:textId="115A613E" w:rsidR="00E832E8" w:rsidRPr="00E50515" w:rsidRDefault="00274C1E" w:rsidP="00FF78E6">
      <w:pPr>
        <w:pStyle w:val="Heading2"/>
        <w:numPr>
          <w:ilvl w:val="1"/>
          <w:numId w:val="63"/>
        </w:numPr>
        <w:spacing w:line="276" w:lineRule="auto"/>
        <w:rPr>
          <w:rFonts w:asciiTheme="minorHAnsi" w:hAnsiTheme="minorHAnsi"/>
          <w:color w:val="183B5B"/>
          <w:szCs w:val="28"/>
        </w:rPr>
      </w:pPr>
      <w:bookmarkStart w:id="6" w:name="_Toc241791142"/>
      <w:r w:rsidRPr="00E50515">
        <w:rPr>
          <w:rFonts w:asciiTheme="minorHAnsi" w:hAnsiTheme="minorHAnsi"/>
          <w:color w:val="183B5B"/>
          <w:szCs w:val="28"/>
        </w:rPr>
        <w:t>What Economic Transformation Means For Nigeria</w:t>
      </w:r>
      <w:bookmarkEnd w:id="6"/>
    </w:p>
    <w:p w14:paraId="0E442F65" w14:textId="5BFED148" w:rsidR="00274C1E" w:rsidRPr="00E50515" w:rsidRDefault="00274C1E" w:rsidP="00FF78E6">
      <w:pPr>
        <w:pStyle w:val="Heading3"/>
        <w:numPr>
          <w:ilvl w:val="2"/>
          <w:numId w:val="63"/>
        </w:numPr>
        <w:spacing w:line="276" w:lineRule="auto"/>
        <w:rPr>
          <w:rFonts w:asciiTheme="minorHAnsi" w:hAnsiTheme="minorHAnsi"/>
          <w:sz w:val="22"/>
        </w:rPr>
      </w:pPr>
      <w:bookmarkStart w:id="7" w:name="_Toc241791143"/>
      <w:r w:rsidRPr="00E50515">
        <w:rPr>
          <w:rFonts w:asciiTheme="minorHAnsi" w:hAnsiTheme="minorHAnsi"/>
        </w:rPr>
        <w:t>From growth to transformation</w:t>
      </w:r>
      <w:bookmarkEnd w:id="7"/>
    </w:p>
    <w:p w14:paraId="4ACDBFB4" w14:textId="5C8A1CAF" w:rsidR="00B23E72" w:rsidRPr="00CC1DA8" w:rsidRDefault="00B23E72"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Section 1</w:t>
      </w:r>
      <w:r w:rsidR="007B66E4" w:rsidRPr="00CC1DA8">
        <w:rPr>
          <w:rFonts w:asciiTheme="minorHAnsi" w:hAnsiTheme="minorHAnsi" w:cs="Calibri"/>
          <w:sz w:val="21"/>
          <w:szCs w:val="21"/>
          <w:lang w:val="en-US"/>
        </w:rPr>
        <w:t>.1</w:t>
      </w:r>
      <w:r w:rsidRPr="00CC1DA8">
        <w:rPr>
          <w:rFonts w:asciiTheme="minorHAnsi" w:hAnsiTheme="minorHAnsi" w:cs="Calibri"/>
          <w:sz w:val="21"/>
          <w:szCs w:val="21"/>
        </w:rPr>
        <w:t xml:space="preserve"> showed that Nigeria has recorded periods of strong economic growth; however, the gains have been uneven, recent growth has slowed and the productive structure has changed only gradually. Growth has also remained vulnerable to external shocks, while improvements in productivity, employment quality and household welfare have lagged. The result is an economy that has expanded without achieving the </w:t>
      </w:r>
      <w:r w:rsidR="00872EDF" w:rsidRPr="00CC1DA8">
        <w:rPr>
          <w:rFonts w:asciiTheme="minorHAnsi" w:hAnsiTheme="minorHAnsi" w:cs="Calibri"/>
          <w:sz w:val="21"/>
          <w:szCs w:val="21"/>
          <w:lang w:val="en-US"/>
        </w:rPr>
        <w:t>scale</w:t>
      </w:r>
      <w:r w:rsidRPr="00CC1DA8">
        <w:rPr>
          <w:rFonts w:asciiTheme="minorHAnsi" w:hAnsiTheme="minorHAnsi" w:cs="Calibri"/>
          <w:sz w:val="21"/>
          <w:szCs w:val="21"/>
        </w:rPr>
        <w:t xml:space="preserve"> of transformation required to raise living standards on a sustained basis.</w:t>
      </w:r>
    </w:p>
    <w:p w14:paraId="596FE7C1" w14:textId="77777777" w:rsidR="00DD3972" w:rsidRPr="00CC1DA8" w:rsidRDefault="00DD3972" w:rsidP="00FF78E6">
      <w:pPr>
        <w:spacing w:line="276" w:lineRule="auto"/>
        <w:jc w:val="both"/>
        <w:rPr>
          <w:rFonts w:asciiTheme="minorHAnsi" w:hAnsiTheme="minorHAnsi" w:cs="Calibri"/>
          <w:sz w:val="21"/>
          <w:szCs w:val="21"/>
        </w:rPr>
      </w:pPr>
    </w:p>
    <w:p w14:paraId="438E6605" w14:textId="3A7BBA11" w:rsidR="00720CD7" w:rsidRPr="00CC1DA8" w:rsidRDefault="00DD3972"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Economic growth captures changes in the volume of goods and services produced over time. Economic transformation is concerned with changes in the structure and capabilities of the economy</w:t>
      </w:r>
      <w:r w:rsidR="00A6725A" w:rsidRPr="00CC1DA8">
        <w:rPr>
          <w:rFonts w:asciiTheme="minorHAnsi" w:hAnsiTheme="minorHAnsi" w:cs="Calibri"/>
          <w:sz w:val="21"/>
          <w:szCs w:val="21"/>
          <w:lang w:val="en-US"/>
        </w:rPr>
        <w:t>,</w:t>
      </w:r>
      <w:r w:rsidR="00720CD7" w:rsidRPr="00CC1DA8">
        <w:rPr>
          <w:rFonts w:asciiTheme="minorHAnsi" w:hAnsiTheme="minorHAnsi" w:cs="Calibri"/>
          <w:sz w:val="21"/>
          <w:szCs w:val="21"/>
        </w:rPr>
        <w:t xml:space="preserve"> i.e.</w:t>
      </w:r>
      <w:r w:rsidRPr="00CC1DA8">
        <w:rPr>
          <w:rFonts w:asciiTheme="minorHAnsi" w:hAnsiTheme="minorHAnsi" w:cs="Calibri"/>
          <w:sz w:val="21"/>
          <w:szCs w:val="21"/>
        </w:rPr>
        <w:t xml:space="preserve"> where labour and capital are employed, how productive firms and workers are, what the economy produces, how firms learn and upgrade, and how effectively the country</w:t>
      </w:r>
      <w:r w:rsidR="00720CD7" w:rsidRPr="00CC1DA8">
        <w:rPr>
          <w:rFonts w:asciiTheme="minorHAnsi" w:hAnsiTheme="minorHAnsi" w:cs="Calibri"/>
          <w:sz w:val="21"/>
          <w:szCs w:val="21"/>
        </w:rPr>
        <w:t xml:space="preserve"> and its firms</w:t>
      </w:r>
      <w:r w:rsidRPr="00CC1DA8">
        <w:rPr>
          <w:rFonts w:asciiTheme="minorHAnsi" w:hAnsiTheme="minorHAnsi" w:cs="Calibri"/>
          <w:sz w:val="21"/>
          <w:szCs w:val="21"/>
        </w:rPr>
        <w:t xml:space="preserve"> compete in domestic and international markets.</w:t>
      </w:r>
      <w:r w:rsidR="00720CD7" w:rsidRPr="00CC1DA8">
        <w:rPr>
          <w:rFonts w:asciiTheme="minorHAnsi" w:hAnsiTheme="minorHAnsi" w:cs="Calibri"/>
          <w:sz w:val="21"/>
          <w:szCs w:val="21"/>
        </w:rPr>
        <w:t xml:space="preserve"> </w:t>
      </w:r>
    </w:p>
    <w:p w14:paraId="3A8C8255" w14:textId="77777777" w:rsidR="00720CD7" w:rsidRPr="00CC1DA8" w:rsidRDefault="00720CD7" w:rsidP="00FF78E6">
      <w:pPr>
        <w:spacing w:line="276" w:lineRule="auto"/>
        <w:jc w:val="both"/>
        <w:rPr>
          <w:rFonts w:asciiTheme="minorHAnsi" w:hAnsiTheme="minorHAnsi" w:cs="Calibri"/>
          <w:sz w:val="21"/>
          <w:szCs w:val="21"/>
        </w:rPr>
      </w:pPr>
    </w:p>
    <w:p w14:paraId="2D7C5A96" w14:textId="6F6C4E79" w:rsidR="00DD3972" w:rsidRPr="00CC1DA8" w:rsidRDefault="00FC3ED8"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lang w:val="en-US"/>
        </w:rPr>
        <w:t>From a theoretical standpoint,</w:t>
      </w:r>
      <w:r w:rsidR="00DD3972" w:rsidRPr="00CC1DA8">
        <w:rPr>
          <w:rFonts w:asciiTheme="minorHAnsi" w:hAnsiTheme="minorHAnsi" w:cs="Calibri"/>
          <w:sz w:val="21"/>
          <w:szCs w:val="21"/>
        </w:rPr>
        <w:t xml:space="preserve"> Lewis (1954) emphasised the movement of labour from low-productivity traditional activities into more productive modern sectors. Kuznets (1966) and Chenery and Syrquin (1975) showed that development is accompanied by systematic shifts in production, employment and productivity. More recent work</w:t>
      </w:r>
      <w:r w:rsidRPr="00CC1DA8">
        <w:rPr>
          <w:rFonts w:asciiTheme="minorHAnsi" w:hAnsiTheme="minorHAnsi" w:cs="Calibri"/>
          <w:sz w:val="21"/>
          <w:szCs w:val="21"/>
          <w:lang w:val="en-US"/>
        </w:rPr>
        <w:t xml:space="preserve"> ha</w:t>
      </w:r>
      <w:r w:rsidR="00A6725A" w:rsidRPr="00CC1DA8">
        <w:rPr>
          <w:rFonts w:asciiTheme="minorHAnsi" w:hAnsiTheme="minorHAnsi" w:cs="Calibri"/>
          <w:sz w:val="21"/>
          <w:szCs w:val="21"/>
          <w:lang w:val="en-US"/>
        </w:rPr>
        <w:t>s</w:t>
      </w:r>
      <w:r w:rsidR="00DD3972" w:rsidRPr="00CC1DA8">
        <w:rPr>
          <w:rFonts w:asciiTheme="minorHAnsi" w:hAnsiTheme="minorHAnsi" w:cs="Calibri"/>
          <w:sz w:val="21"/>
          <w:szCs w:val="21"/>
        </w:rPr>
        <w:t xml:space="preserve"> placed greater emphasis on productive capabilities, technological learning, firm upgrading</w:t>
      </w:r>
      <w:r w:rsidR="00A6725A" w:rsidRPr="00CC1DA8">
        <w:rPr>
          <w:rFonts w:asciiTheme="minorHAnsi" w:hAnsiTheme="minorHAnsi" w:cs="Calibri"/>
          <w:sz w:val="21"/>
          <w:szCs w:val="21"/>
          <w:lang w:val="en-US"/>
        </w:rPr>
        <w:t>,</w:t>
      </w:r>
      <w:r w:rsidR="00DD3972" w:rsidRPr="00CC1DA8">
        <w:rPr>
          <w:rFonts w:asciiTheme="minorHAnsi" w:hAnsiTheme="minorHAnsi" w:cs="Calibri"/>
          <w:sz w:val="21"/>
          <w:szCs w:val="21"/>
        </w:rPr>
        <w:t xml:space="preserve"> and the</w:t>
      </w:r>
      <w:r w:rsidR="00A6725A" w:rsidRPr="00CC1DA8">
        <w:rPr>
          <w:rFonts w:asciiTheme="minorHAnsi" w:hAnsiTheme="minorHAnsi" w:cs="Calibri"/>
          <w:sz w:val="21"/>
          <w:szCs w:val="21"/>
          <w:lang w:val="en-US"/>
        </w:rPr>
        <w:t xml:space="preserve"> diversification and</w:t>
      </w:r>
      <w:r w:rsidR="00DD3972" w:rsidRPr="00CC1DA8">
        <w:rPr>
          <w:rFonts w:asciiTheme="minorHAnsi" w:hAnsiTheme="minorHAnsi" w:cs="Calibri"/>
          <w:sz w:val="21"/>
          <w:szCs w:val="21"/>
        </w:rPr>
        <w:t xml:space="preserve"> sophistication of production and exports</w:t>
      </w:r>
      <w:r w:rsidRPr="00CC1DA8">
        <w:rPr>
          <w:rFonts w:asciiTheme="minorHAnsi" w:hAnsiTheme="minorHAnsi" w:cs="Calibri"/>
          <w:sz w:val="21"/>
          <w:szCs w:val="21"/>
          <w:lang w:val="en-US"/>
        </w:rPr>
        <w:t xml:space="preserve"> (McMillan et al</w:t>
      </w:r>
      <w:r w:rsidR="00A6725A" w:rsidRPr="00CC1DA8">
        <w:rPr>
          <w:rFonts w:asciiTheme="minorHAnsi" w:hAnsiTheme="minorHAnsi" w:cs="Calibri"/>
          <w:sz w:val="21"/>
          <w:szCs w:val="21"/>
          <w:lang w:val="en-US"/>
        </w:rPr>
        <w:t>.</w:t>
      </w:r>
      <w:r w:rsidRPr="00CC1DA8">
        <w:rPr>
          <w:rFonts w:asciiTheme="minorHAnsi" w:hAnsiTheme="minorHAnsi" w:cs="Calibri"/>
          <w:sz w:val="21"/>
          <w:szCs w:val="21"/>
          <w:lang w:val="en-US"/>
        </w:rPr>
        <w:t>, 2017)</w:t>
      </w:r>
      <w:r w:rsidR="00DD3972" w:rsidRPr="00CC1DA8">
        <w:rPr>
          <w:rFonts w:asciiTheme="minorHAnsi" w:hAnsiTheme="minorHAnsi" w:cs="Calibri"/>
          <w:sz w:val="21"/>
          <w:szCs w:val="21"/>
        </w:rPr>
        <w:t>.</w:t>
      </w:r>
    </w:p>
    <w:p w14:paraId="16ABF8EC" w14:textId="77777777" w:rsidR="00DD3972" w:rsidRPr="00CC1DA8" w:rsidRDefault="00DD3972" w:rsidP="00FF78E6">
      <w:pPr>
        <w:spacing w:line="276" w:lineRule="auto"/>
        <w:jc w:val="both"/>
        <w:rPr>
          <w:rFonts w:asciiTheme="minorHAnsi" w:hAnsiTheme="minorHAnsi" w:cs="Calibri"/>
          <w:sz w:val="21"/>
          <w:szCs w:val="21"/>
        </w:rPr>
      </w:pPr>
    </w:p>
    <w:p w14:paraId="2DD12C7B" w14:textId="0317B1EC" w:rsidR="003E3F47" w:rsidRPr="00CC1DA8" w:rsidRDefault="00DD3972"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For Nigeria, the implication is </w:t>
      </w:r>
      <w:r w:rsidR="00720CD7" w:rsidRPr="00CC1DA8">
        <w:rPr>
          <w:rFonts w:asciiTheme="minorHAnsi" w:hAnsiTheme="minorHAnsi" w:cs="Calibri"/>
          <w:sz w:val="21"/>
          <w:szCs w:val="21"/>
        </w:rPr>
        <w:t>that s</w:t>
      </w:r>
      <w:r w:rsidRPr="00CC1DA8">
        <w:rPr>
          <w:rFonts w:asciiTheme="minorHAnsi" w:hAnsiTheme="minorHAnsi" w:cs="Calibri"/>
          <w:sz w:val="21"/>
          <w:szCs w:val="21"/>
        </w:rPr>
        <w:t>ustained prosperity will depend on a growth process that steadily raises productivity, strengthens firms, deepens domestic value creation, expands productive employment and shifts resources towards activities with greater scope for learning, scale and technological upgrading.</w:t>
      </w:r>
    </w:p>
    <w:p w14:paraId="542AC2C2" w14:textId="77777777" w:rsidR="003E3F47" w:rsidRPr="00CC1DA8" w:rsidRDefault="003E3F47" w:rsidP="00FF78E6">
      <w:pPr>
        <w:spacing w:line="276" w:lineRule="auto"/>
        <w:jc w:val="both"/>
        <w:rPr>
          <w:rFonts w:asciiTheme="minorHAnsi" w:hAnsiTheme="minorHAnsi" w:cs="Calibri"/>
          <w:sz w:val="21"/>
          <w:szCs w:val="21"/>
        </w:rPr>
      </w:pPr>
    </w:p>
    <w:p w14:paraId="323B3C44" w14:textId="4BD6E244" w:rsidR="00274C1E" w:rsidRPr="00E50515" w:rsidRDefault="00274C1E" w:rsidP="00FF78E6">
      <w:pPr>
        <w:pStyle w:val="Heading3"/>
        <w:numPr>
          <w:ilvl w:val="2"/>
          <w:numId w:val="63"/>
        </w:numPr>
        <w:spacing w:line="276" w:lineRule="auto"/>
        <w:rPr>
          <w:rFonts w:asciiTheme="minorHAnsi" w:hAnsiTheme="minorHAnsi"/>
          <w:sz w:val="22"/>
        </w:rPr>
      </w:pPr>
      <w:bookmarkStart w:id="8" w:name="_Toc241791144"/>
      <w:r w:rsidRPr="00E50515">
        <w:rPr>
          <w:rFonts w:asciiTheme="minorHAnsi" w:hAnsiTheme="minorHAnsi"/>
          <w:sz w:val="22"/>
        </w:rPr>
        <w:t>A Nigerian definition of economic transformation</w:t>
      </w:r>
      <w:bookmarkEnd w:id="8"/>
      <w:r w:rsidRPr="00E50515">
        <w:rPr>
          <w:rFonts w:asciiTheme="minorHAnsi" w:hAnsiTheme="minorHAnsi"/>
          <w:sz w:val="22"/>
        </w:rPr>
        <w:t xml:space="preserve"> </w:t>
      </w:r>
    </w:p>
    <w:p w14:paraId="36206F7A" w14:textId="30768820" w:rsidR="00944B8C" w:rsidRPr="00E50515" w:rsidRDefault="00944B8C"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Nigeria’s transformation challenge</w:t>
      </w:r>
      <w:r w:rsidRPr="00CC1DA8">
        <w:rPr>
          <w:rFonts w:asciiTheme="minorHAnsi" w:hAnsiTheme="minorHAnsi" w:cs="Calibri"/>
          <w:sz w:val="21"/>
          <w:szCs w:val="21"/>
          <w:lang w:val="en-US"/>
        </w:rPr>
        <w:t xml:space="preserve"> is influenced by several features</w:t>
      </w:r>
      <w:r w:rsidRPr="00CC1DA8">
        <w:rPr>
          <w:rFonts w:asciiTheme="minorHAnsi" w:hAnsiTheme="minorHAnsi" w:cs="Calibri"/>
          <w:sz w:val="21"/>
          <w:szCs w:val="21"/>
        </w:rPr>
        <w:t xml:space="preserve"> of its economy. It has a large</w:t>
      </w:r>
      <w:r w:rsidRPr="00E50515">
        <w:rPr>
          <w:rFonts w:asciiTheme="minorHAnsi" w:hAnsiTheme="minorHAnsi" w:cs="Calibri"/>
          <w:sz w:val="21"/>
          <w:szCs w:val="21"/>
        </w:rPr>
        <w:t xml:space="preserve"> domestic market</w:t>
      </w:r>
      <w:r w:rsidRPr="00E50515">
        <w:rPr>
          <w:rFonts w:asciiTheme="minorHAnsi" w:hAnsiTheme="minorHAnsi" w:cs="Calibri"/>
          <w:sz w:val="21"/>
          <w:szCs w:val="21"/>
          <w:lang w:val="en-US"/>
        </w:rPr>
        <w:t>,</w:t>
      </w:r>
      <w:r w:rsidRPr="00E50515">
        <w:rPr>
          <w:rFonts w:asciiTheme="minorHAnsi" w:hAnsiTheme="minorHAnsi" w:cs="Calibri"/>
          <w:sz w:val="21"/>
          <w:szCs w:val="21"/>
        </w:rPr>
        <w:t xml:space="preserve"> a rapidly growing labour force</w:t>
      </w:r>
      <w:r w:rsidR="00604A8C">
        <w:rPr>
          <w:rFonts w:asciiTheme="minorHAnsi" w:hAnsiTheme="minorHAnsi" w:cs="Calibri"/>
          <w:sz w:val="21"/>
          <w:szCs w:val="21"/>
          <w:lang w:val="en-US"/>
        </w:rPr>
        <w:t xml:space="preserve"> with</w:t>
      </w:r>
      <w:r w:rsidRPr="00E50515">
        <w:rPr>
          <w:rFonts w:asciiTheme="minorHAnsi" w:hAnsiTheme="minorHAnsi" w:cs="Calibri"/>
          <w:sz w:val="21"/>
          <w:szCs w:val="21"/>
        </w:rPr>
        <w:t xml:space="preserve"> </w:t>
      </w:r>
      <w:r w:rsidRPr="00E50515">
        <w:rPr>
          <w:rFonts w:asciiTheme="minorHAnsi" w:hAnsiTheme="minorHAnsi" w:cs="Calibri"/>
          <w:sz w:val="21"/>
          <w:szCs w:val="21"/>
          <w:lang w:val="en-US"/>
        </w:rPr>
        <w:t xml:space="preserve">a large </w:t>
      </w:r>
      <w:r w:rsidRPr="00E50515">
        <w:rPr>
          <w:rFonts w:asciiTheme="minorHAnsi" w:hAnsiTheme="minorHAnsi" w:cs="Calibri"/>
          <w:sz w:val="21"/>
          <w:szCs w:val="21"/>
        </w:rPr>
        <w:t>informal</w:t>
      </w:r>
      <w:r w:rsidRPr="00E50515">
        <w:rPr>
          <w:rFonts w:asciiTheme="minorHAnsi" w:hAnsiTheme="minorHAnsi" w:cs="Calibri"/>
          <w:sz w:val="21"/>
          <w:szCs w:val="21"/>
          <w:lang w:val="en-US"/>
        </w:rPr>
        <w:t xml:space="preserve"> economy</w:t>
      </w:r>
      <w:r w:rsidRPr="00E50515">
        <w:rPr>
          <w:rFonts w:asciiTheme="minorHAnsi" w:hAnsiTheme="minorHAnsi" w:cs="Calibri"/>
          <w:sz w:val="21"/>
          <w:szCs w:val="21"/>
        </w:rPr>
        <w:t xml:space="preserve">, </w:t>
      </w:r>
      <w:r w:rsidRPr="00E50515">
        <w:rPr>
          <w:rFonts w:asciiTheme="minorHAnsi" w:hAnsiTheme="minorHAnsi" w:cs="Calibri"/>
          <w:sz w:val="21"/>
          <w:szCs w:val="21"/>
          <w:lang w:val="en-US"/>
        </w:rPr>
        <w:t>weak</w:t>
      </w:r>
      <w:r w:rsidRPr="00E50515">
        <w:rPr>
          <w:rFonts w:asciiTheme="minorHAnsi" w:hAnsiTheme="minorHAnsi" w:cs="Calibri"/>
          <w:sz w:val="21"/>
          <w:szCs w:val="21"/>
        </w:rPr>
        <w:t xml:space="preserve"> industrialisation, oil dependence and uneven productive capabilities across sectors. Institutional weaknesses </w:t>
      </w:r>
      <w:r w:rsidR="00604A8C">
        <w:rPr>
          <w:rFonts w:asciiTheme="minorHAnsi" w:hAnsiTheme="minorHAnsi" w:cs="Calibri"/>
          <w:sz w:val="21"/>
          <w:szCs w:val="21"/>
          <w:lang w:val="en-US"/>
        </w:rPr>
        <w:t>further constrain</w:t>
      </w:r>
      <w:r w:rsidRPr="00E50515">
        <w:rPr>
          <w:rFonts w:asciiTheme="minorHAnsi" w:hAnsiTheme="minorHAnsi" w:cs="Calibri"/>
          <w:sz w:val="21"/>
          <w:szCs w:val="21"/>
        </w:rPr>
        <w:t xml:space="preserve"> policy coordination, implementation and the business environment. A Nigerian definition of economic transformation must therefore speak directly to these realities and</w:t>
      </w:r>
      <w:r w:rsidR="0061556D">
        <w:rPr>
          <w:rFonts w:asciiTheme="minorHAnsi" w:hAnsiTheme="minorHAnsi" w:cs="Calibri"/>
          <w:sz w:val="21"/>
          <w:szCs w:val="21"/>
          <w:lang w:val="en-US"/>
        </w:rPr>
        <w:t xml:space="preserve"> to the kind of economy Nigeria needs to build over the coming decades</w:t>
      </w:r>
      <w:r w:rsidRPr="00E50515">
        <w:rPr>
          <w:rFonts w:asciiTheme="minorHAnsi" w:hAnsiTheme="minorHAnsi" w:cs="Calibri"/>
          <w:sz w:val="21"/>
          <w:szCs w:val="21"/>
        </w:rPr>
        <w:t>.</w:t>
      </w:r>
    </w:p>
    <w:p w14:paraId="1066EA72" w14:textId="77777777" w:rsidR="005E4ADD" w:rsidRPr="00E50515" w:rsidRDefault="005E4ADD" w:rsidP="00FF78E6">
      <w:pPr>
        <w:spacing w:line="276" w:lineRule="auto"/>
        <w:jc w:val="both"/>
        <w:rPr>
          <w:rFonts w:asciiTheme="minorHAnsi" w:hAnsiTheme="minorHAnsi" w:cs="Calibri"/>
          <w:sz w:val="21"/>
          <w:szCs w:val="21"/>
        </w:rPr>
      </w:pPr>
    </w:p>
    <w:p w14:paraId="573CC99D" w14:textId="20DFE34E" w:rsidR="005E4ADD" w:rsidRPr="00E50515" w:rsidRDefault="005E4ADD"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lastRenderedPageBreak/>
        <w:t>For the purpose of NETI, economic transformation is defined as:</w:t>
      </w:r>
    </w:p>
    <w:p w14:paraId="520F80B3" w14:textId="77777777" w:rsidR="005E4ADD" w:rsidRPr="00E50515" w:rsidRDefault="005E4ADD" w:rsidP="00FF78E6">
      <w:pPr>
        <w:spacing w:line="276" w:lineRule="auto"/>
        <w:jc w:val="both"/>
        <w:rPr>
          <w:rFonts w:asciiTheme="minorHAnsi" w:hAnsiTheme="minorHAnsi" w:cs="Calibri"/>
          <w:sz w:val="21"/>
          <w:szCs w:val="21"/>
        </w:rPr>
      </w:pPr>
    </w:p>
    <w:p w14:paraId="37C925C0" w14:textId="3B7B7542" w:rsidR="005E4ADD" w:rsidRPr="00E50515" w:rsidRDefault="005E4ADD" w:rsidP="00FF78E6">
      <w:pPr>
        <w:spacing w:line="276" w:lineRule="auto"/>
        <w:ind w:left="567" w:right="713"/>
        <w:jc w:val="both"/>
        <w:rPr>
          <w:rFonts w:asciiTheme="minorHAnsi" w:hAnsiTheme="minorHAnsi" w:cs="Calibri"/>
          <w:b/>
          <w:bCs/>
          <w:sz w:val="21"/>
          <w:szCs w:val="21"/>
        </w:rPr>
      </w:pPr>
      <w:r w:rsidRPr="00E50515">
        <w:rPr>
          <w:rFonts w:asciiTheme="minorHAnsi" w:hAnsiTheme="minorHAnsi" w:cs="Calibri"/>
          <w:b/>
          <w:bCs/>
          <w:sz w:val="21"/>
          <w:szCs w:val="21"/>
        </w:rPr>
        <w:t xml:space="preserve">The cumulative process through which </w:t>
      </w:r>
      <w:r w:rsidR="00EC2AB7" w:rsidRPr="00E50515">
        <w:rPr>
          <w:rFonts w:asciiTheme="minorHAnsi" w:hAnsiTheme="minorHAnsi" w:cs="Calibri"/>
          <w:b/>
          <w:bCs/>
          <w:sz w:val="21"/>
          <w:szCs w:val="21"/>
        </w:rPr>
        <w:t>Nigeria</w:t>
      </w:r>
      <w:r w:rsidRPr="00E50515">
        <w:rPr>
          <w:rFonts w:asciiTheme="minorHAnsi" w:hAnsiTheme="minorHAnsi" w:cs="Calibri"/>
          <w:b/>
          <w:bCs/>
          <w:sz w:val="21"/>
          <w:szCs w:val="21"/>
        </w:rPr>
        <w:t xml:space="preserve"> builds increasingly sophisticated productive capabilities, reallocates labour and capital towards higher-productivity activities, deepens domestic value creation, strengthens competitiveness, diversifies production and exports, expands productive and inclusive employment, and builds resilience, thereby sustaining improvements in incomes and living standards.</w:t>
      </w:r>
    </w:p>
    <w:p w14:paraId="3AB9FE9B" w14:textId="77777777" w:rsidR="005E4ADD" w:rsidRPr="00E50515" w:rsidRDefault="005E4ADD" w:rsidP="00FF78E6">
      <w:pPr>
        <w:spacing w:line="276" w:lineRule="auto"/>
        <w:jc w:val="both"/>
        <w:rPr>
          <w:rFonts w:asciiTheme="minorHAnsi" w:hAnsiTheme="minorHAnsi" w:cs="Calibri"/>
          <w:sz w:val="21"/>
          <w:szCs w:val="21"/>
        </w:rPr>
      </w:pPr>
    </w:p>
    <w:p w14:paraId="4FE72858" w14:textId="63917EA5" w:rsidR="005E4ADD" w:rsidRPr="00E50515" w:rsidRDefault="005E4ADD"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Three ideas are central to this definition.</w:t>
      </w:r>
    </w:p>
    <w:p w14:paraId="78D32758" w14:textId="77777777" w:rsidR="00865960" w:rsidRPr="00E50515" w:rsidRDefault="00865960" w:rsidP="00FF78E6">
      <w:pPr>
        <w:spacing w:line="276" w:lineRule="auto"/>
        <w:jc w:val="both"/>
        <w:rPr>
          <w:rFonts w:asciiTheme="minorHAnsi" w:hAnsiTheme="minorHAnsi" w:cs="Calibri"/>
          <w:sz w:val="21"/>
          <w:szCs w:val="21"/>
        </w:rPr>
      </w:pPr>
    </w:p>
    <w:p w14:paraId="2FEFA875" w14:textId="4732910D" w:rsidR="00865960" w:rsidRPr="00E50515" w:rsidRDefault="00865960"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first is </w:t>
      </w:r>
      <w:r w:rsidRPr="00E50515">
        <w:rPr>
          <w:rFonts w:asciiTheme="minorHAnsi" w:hAnsiTheme="minorHAnsi" w:cs="Calibri"/>
          <w:b/>
          <w:bCs/>
          <w:sz w:val="21"/>
          <w:szCs w:val="21"/>
        </w:rPr>
        <w:t xml:space="preserve">foundational </w:t>
      </w:r>
      <w:r w:rsidR="00E46DFD" w:rsidRPr="00E50515">
        <w:rPr>
          <w:rFonts w:asciiTheme="minorHAnsi" w:hAnsiTheme="minorHAnsi" w:cs="Calibri"/>
          <w:b/>
          <w:bCs/>
          <w:sz w:val="21"/>
          <w:szCs w:val="21"/>
        </w:rPr>
        <w:t>conditions and productive capabilities</w:t>
      </w:r>
      <w:r w:rsidRPr="00E50515">
        <w:rPr>
          <w:rFonts w:asciiTheme="minorHAnsi" w:hAnsiTheme="minorHAnsi" w:cs="Calibri"/>
          <w:sz w:val="21"/>
          <w:szCs w:val="21"/>
        </w:rPr>
        <w:t>. Transformation requires an economic environment that supports productive investment and firms with the capabilities to learn, adopt technology, raise productivity and compete. This combines the enabling conditions created by infrastructure, finance, macroeconomic stability and institutions with the productive capabilities embedded in firms and sectors.</w:t>
      </w:r>
    </w:p>
    <w:p w14:paraId="5DD16A59" w14:textId="77777777" w:rsidR="00865960" w:rsidRPr="00E50515" w:rsidRDefault="00865960" w:rsidP="00FF78E6">
      <w:pPr>
        <w:spacing w:line="276" w:lineRule="auto"/>
        <w:jc w:val="both"/>
        <w:rPr>
          <w:rFonts w:asciiTheme="minorHAnsi" w:hAnsiTheme="minorHAnsi" w:cs="Calibri"/>
          <w:sz w:val="21"/>
          <w:szCs w:val="21"/>
        </w:rPr>
      </w:pPr>
    </w:p>
    <w:p w14:paraId="55E2C017" w14:textId="1C08F70E" w:rsidR="00865960" w:rsidRPr="00E50515" w:rsidRDefault="00865960"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The second is</w:t>
      </w:r>
      <w:r w:rsidRPr="00E50515">
        <w:rPr>
          <w:rFonts w:asciiTheme="minorHAnsi" w:hAnsiTheme="minorHAnsi" w:cs="Calibri"/>
          <w:b/>
          <w:bCs/>
          <w:sz w:val="21"/>
          <w:szCs w:val="21"/>
        </w:rPr>
        <w:t xml:space="preserve"> transformation</w:t>
      </w:r>
      <w:r w:rsidR="00AD6386" w:rsidRPr="00E50515">
        <w:rPr>
          <w:rFonts w:asciiTheme="minorHAnsi" w:hAnsiTheme="minorHAnsi" w:cs="Calibri"/>
          <w:b/>
          <w:bCs/>
          <w:sz w:val="21"/>
          <w:szCs w:val="21"/>
          <w:lang w:val="en-US"/>
        </w:rPr>
        <w:t xml:space="preserve"> process</w:t>
      </w:r>
      <w:r w:rsidR="00981BD0">
        <w:rPr>
          <w:rFonts w:asciiTheme="minorHAnsi" w:hAnsiTheme="minorHAnsi" w:cs="Calibri"/>
          <w:b/>
          <w:bCs/>
          <w:sz w:val="21"/>
          <w:szCs w:val="21"/>
          <w:lang w:val="en-US"/>
        </w:rPr>
        <w:t>es</w:t>
      </w:r>
      <w:r w:rsidRPr="00E50515">
        <w:rPr>
          <w:rFonts w:asciiTheme="minorHAnsi" w:hAnsiTheme="minorHAnsi" w:cs="Calibri"/>
          <w:sz w:val="21"/>
          <w:szCs w:val="21"/>
        </w:rPr>
        <w:t>. Labour</w:t>
      </w:r>
      <w:r w:rsidR="00981BD0">
        <w:rPr>
          <w:rFonts w:asciiTheme="minorHAnsi" w:hAnsiTheme="minorHAnsi" w:cs="Calibri"/>
          <w:sz w:val="21"/>
          <w:szCs w:val="21"/>
          <w:lang w:val="en-US"/>
        </w:rPr>
        <w:t xml:space="preserve"> </w:t>
      </w:r>
      <w:r w:rsidR="00981BD0" w:rsidRPr="00E50515">
        <w:rPr>
          <w:rFonts w:asciiTheme="minorHAnsi" w:hAnsiTheme="minorHAnsi" w:cs="Calibri"/>
          <w:sz w:val="21"/>
          <w:szCs w:val="21"/>
        </w:rPr>
        <w:t xml:space="preserve">and </w:t>
      </w:r>
      <w:r w:rsidRPr="00E50515">
        <w:rPr>
          <w:rFonts w:asciiTheme="minorHAnsi" w:hAnsiTheme="minorHAnsi" w:cs="Calibri"/>
          <w:sz w:val="21"/>
          <w:szCs w:val="21"/>
        </w:rPr>
        <w:t>capital progressively move towards higher-productivity activities, while firms and sectors deepen their participation in more sophisticated domestic, regional and global markets. In Nigeria, this means raising productivity within agriculture, expanding manufacturing and modern tradable services, diversifying exports and strengthening international competitiveness.</w:t>
      </w:r>
    </w:p>
    <w:p w14:paraId="19E5ACC7" w14:textId="77777777" w:rsidR="00865960" w:rsidRPr="00E50515" w:rsidRDefault="00865960" w:rsidP="00FF78E6">
      <w:pPr>
        <w:spacing w:line="276" w:lineRule="auto"/>
        <w:jc w:val="both"/>
        <w:rPr>
          <w:rFonts w:asciiTheme="minorHAnsi" w:hAnsiTheme="minorHAnsi" w:cs="Calibri"/>
          <w:sz w:val="21"/>
          <w:szCs w:val="21"/>
        </w:rPr>
      </w:pPr>
    </w:p>
    <w:p w14:paraId="77E1A85F" w14:textId="2DE29D1B" w:rsidR="00865960" w:rsidRDefault="00865960" w:rsidP="00FF78E6">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rPr>
        <w:t xml:space="preserve">The third is </w:t>
      </w:r>
      <w:r w:rsidR="00AD6386" w:rsidRPr="00E50515">
        <w:rPr>
          <w:rFonts w:asciiTheme="minorHAnsi" w:hAnsiTheme="minorHAnsi" w:cs="Calibri"/>
          <w:sz w:val="21"/>
          <w:szCs w:val="21"/>
          <w:lang w:val="en-US"/>
        </w:rPr>
        <w:t>the</w:t>
      </w:r>
      <w:r w:rsidR="00AD6386" w:rsidRPr="00E50515">
        <w:rPr>
          <w:rFonts w:asciiTheme="minorHAnsi" w:hAnsiTheme="minorHAnsi" w:cs="Calibri"/>
          <w:b/>
          <w:bCs/>
          <w:sz w:val="21"/>
          <w:szCs w:val="21"/>
          <w:lang w:val="en-US"/>
        </w:rPr>
        <w:t xml:space="preserve"> transformation outcome</w:t>
      </w:r>
      <w:r w:rsidRPr="00E50515">
        <w:rPr>
          <w:rFonts w:asciiTheme="minorHAnsi" w:hAnsiTheme="minorHAnsi" w:cs="Calibri"/>
          <w:sz w:val="21"/>
          <w:szCs w:val="21"/>
        </w:rPr>
        <w:t>. Transformation should ultimately be reflected in better labour market and household outcomes through more productive jobs, higher incomes and broader access to economic opportunity.</w:t>
      </w:r>
      <w:r w:rsidR="00E0081D" w:rsidRPr="00E50515">
        <w:rPr>
          <w:rFonts w:asciiTheme="minorHAnsi" w:hAnsiTheme="minorHAnsi" w:cs="Calibri"/>
          <w:sz w:val="21"/>
          <w:szCs w:val="21"/>
          <w:lang w:val="en-US"/>
        </w:rPr>
        <w:t xml:space="preserve"> </w:t>
      </w:r>
    </w:p>
    <w:p w14:paraId="6A98C26A" w14:textId="77777777" w:rsidR="00981BD0" w:rsidRPr="00E50515" w:rsidRDefault="00981BD0" w:rsidP="00FF78E6">
      <w:pPr>
        <w:spacing w:line="276" w:lineRule="auto"/>
        <w:jc w:val="both"/>
        <w:rPr>
          <w:rFonts w:asciiTheme="minorHAnsi" w:hAnsiTheme="minorHAnsi" w:cs="Calibri"/>
          <w:sz w:val="21"/>
          <w:szCs w:val="21"/>
        </w:rPr>
      </w:pPr>
    </w:p>
    <w:p w14:paraId="7E971E43" w14:textId="357A26A4" w:rsidR="003E3F47" w:rsidRPr="00E50515" w:rsidRDefault="00E46DFD"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This definition provides the conceptual foundation for NETI and a basis for assessing how far Nigeria has moved towards </w:t>
      </w:r>
      <w:r w:rsidR="00E0081D" w:rsidRPr="00E50515">
        <w:rPr>
          <w:rFonts w:asciiTheme="minorHAnsi" w:hAnsiTheme="minorHAnsi" w:cs="Calibri"/>
          <w:sz w:val="21"/>
          <w:szCs w:val="21"/>
        </w:rPr>
        <w:t>a more productive, competitive, diversified, inclusive and resilient economy</w:t>
      </w:r>
      <w:r w:rsidRPr="00E50515">
        <w:rPr>
          <w:rFonts w:asciiTheme="minorHAnsi" w:hAnsiTheme="minorHAnsi" w:cs="Calibri"/>
          <w:sz w:val="21"/>
          <w:szCs w:val="21"/>
        </w:rPr>
        <w:t>.</w:t>
      </w:r>
    </w:p>
    <w:p w14:paraId="33D2A24B" w14:textId="77777777" w:rsidR="00E46DFD" w:rsidRPr="00E50515" w:rsidRDefault="00E46DFD" w:rsidP="00FF78E6">
      <w:pPr>
        <w:spacing w:line="276" w:lineRule="auto"/>
        <w:jc w:val="both"/>
        <w:rPr>
          <w:rFonts w:asciiTheme="minorHAnsi" w:hAnsiTheme="minorHAnsi" w:cs="Calibri"/>
          <w:sz w:val="20"/>
          <w:szCs w:val="20"/>
        </w:rPr>
      </w:pPr>
    </w:p>
    <w:p w14:paraId="2F29A979" w14:textId="0EE768B5" w:rsidR="00F501E5" w:rsidRPr="00E50515" w:rsidRDefault="00274C1E" w:rsidP="00FF78E6">
      <w:pPr>
        <w:pStyle w:val="Heading3"/>
        <w:numPr>
          <w:ilvl w:val="2"/>
          <w:numId w:val="63"/>
        </w:numPr>
        <w:spacing w:line="276" w:lineRule="auto"/>
        <w:rPr>
          <w:rFonts w:asciiTheme="minorHAnsi" w:hAnsiTheme="minorHAnsi"/>
          <w:sz w:val="22"/>
        </w:rPr>
      </w:pPr>
      <w:bookmarkStart w:id="9" w:name="_Toc241791145"/>
      <w:r w:rsidRPr="00E50515">
        <w:rPr>
          <w:rFonts w:asciiTheme="minorHAnsi" w:hAnsiTheme="minorHAnsi"/>
          <w:sz w:val="22"/>
        </w:rPr>
        <w:t>What would a transformed Nigerian economy look like?</w:t>
      </w:r>
      <w:bookmarkEnd w:id="9"/>
    </w:p>
    <w:p w14:paraId="327F035D" w14:textId="454C26B0" w:rsidR="000220B4" w:rsidRPr="007254B8" w:rsidRDefault="000220B4" w:rsidP="00FF78E6">
      <w:pPr>
        <w:spacing w:line="276" w:lineRule="auto"/>
        <w:jc w:val="both"/>
        <w:rPr>
          <w:rFonts w:asciiTheme="minorHAnsi" w:hAnsiTheme="minorHAnsi" w:cs="Calibri"/>
          <w:sz w:val="21"/>
          <w:szCs w:val="21"/>
          <w:lang w:val="en-US"/>
        </w:rPr>
      </w:pPr>
      <w:r w:rsidRPr="007254B8">
        <w:rPr>
          <w:rFonts w:asciiTheme="minorHAnsi" w:hAnsiTheme="minorHAnsi" w:cs="Calibri"/>
          <w:sz w:val="21"/>
          <w:szCs w:val="21"/>
        </w:rPr>
        <w:t xml:space="preserve">A transformed Nigerian economy would have a sophisticated productive economic structure. </w:t>
      </w:r>
      <w:r w:rsidR="005708D0" w:rsidRPr="007254B8">
        <w:rPr>
          <w:rFonts w:asciiTheme="minorHAnsi" w:hAnsiTheme="minorHAnsi" w:cs="Calibri"/>
          <w:sz w:val="21"/>
          <w:szCs w:val="21"/>
        </w:rPr>
        <w:t xml:space="preserve">It should reflect changes in the composition, capabilities and organisation of production that enable prosperity to be sustained across successive generations. </w:t>
      </w:r>
      <w:r w:rsidR="00681784" w:rsidRPr="007254B8">
        <w:rPr>
          <w:rFonts w:asciiTheme="minorHAnsi" w:hAnsiTheme="minorHAnsi" w:cs="Calibri"/>
          <w:sz w:val="21"/>
          <w:szCs w:val="21"/>
        </w:rPr>
        <w:t>Manufacturing would account for a much larger share of output and employment, approaching benchmark levels of around 30 percent of GDP and over 20 percent of total employment.</w:t>
      </w:r>
      <w:r w:rsidR="00681784" w:rsidRPr="007254B8">
        <w:rPr>
          <w:rFonts w:asciiTheme="minorHAnsi" w:hAnsiTheme="minorHAnsi" w:cs="Calibri"/>
          <w:sz w:val="21"/>
          <w:szCs w:val="21"/>
          <w:lang w:val="en-US"/>
        </w:rPr>
        <w:t xml:space="preserve"> </w:t>
      </w:r>
      <w:r w:rsidR="00DF3F85" w:rsidRPr="007254B8">
        <w:rPr>
          <w:rFonts w:asciiTheme="minorHAnsi" w:hAnsiTheme="minorHAnsi" w:cs="Calibri"/>
          <w:sz w:val="21"/>
          <w:szCs w:val="21"/>
          <w:lang w:val="en-US"/>
        </w:rPr>
        <w:t>A</w:t>
      </w:r>
      <w:r w:rsidR="00DF3F85" w:rsidRPr="007254B8">
        <w:rPr>
          <w:rFonts w:asciiTheme="minorHAnsi" w:hAnsiTheme="minorHAnsi" w:cs="Calibri"/>
          <w:sz w:val="21"/>
          <w:szCs w:val="21"/>
        </w:rPr>
        <w:t>griculture would become substantially more productive and account for a smaller share of employment as manufacturing, agro-processing and modern services expand</w:t>
      </w:r>
      <w:r w:rsidR="00DF3F85" w:rsidRPr="007254B8">
        <w:rPr>
          <w:rFonts w:asciiTheme="minorHAnsi" w:hAnsiTheme="minorHAnsi" w:cs="Calibri"/>
          <w:sz w:val="21"/>
          <w:szCs w:val="21"/>
          <w:lang w:val="en-US"/>
        </w:rPr>
        <w:t xml:space="preserve">. </w:t>
      </w:r>
      <w:r w:rsidR="005708D0" w:rsidRPr="007254B8">
        <w:rPr>
          <w:rFonts w:asciiTheme="minorHAnsi" w:hAnsiTheme="minorHAnsi" w:cs="Calibri"/>
          <w:sz w:val="21"/>
          <w:szCs w:val="21"/>
        </w:rPr>
        <w:t xml:space="preserve">This means that the sector </w:t>
      </w:r>
      <w:r w:rsidRPr="007254B8">
        <w:rPr>
          <w:rFonts w:asciiTheme="minorHAnsi" w:hAnsiTheme="minorHAnsi" w:cs="Calibri"/>
          <w:sz w:val="21"/>
          <w:szCs w:val="21"/>
        </w:rPr>
        <w:t xml:space="preserve">would </w:t>
      </w:r>
      <w:r w:rsidR="0042261A" w:rsidRPr="007254B8">
        <w:rPr>
          <w:rFonts w:asciiTheme="minorHAnsi" w:hAnsiTheme="minorHAnsi" w:cs="Calibri"/>
          <w:sz w:val="21"/>
          <w:szCs w:val="21"/>
        </w:rPr>
        <w:t>support the country’s food security agenda</w:t>
      </w:r>
      <w:r w:rsidRPr="007254B8">
        <w:rPr>
          <w:rFonts w:asciiTheme="minorHAnsi" w:hAnsiTheme="minorHAnsi" w:cs="Calibri"/>
          <w:sz w:val="21"/>
          <w:szCs w:val="21"/>
        </w:rPr>
        <w:t xml:space="preserve"> </w:t>
      </w:r>
      <w:r w:rsidR="00630255" w:rsidRPr="007254B8">
        <w:rPr>
          <w:rFonts w:asciiTheme="minorHAnsi" w:hAnsiTheme="minorHAnsi" w:cs="Calibri"/>
          <w:sz w:val="21"/>
          <w:szCs w:val="21"/>
        </w:rPr>
        <w:t xml:space="preserve">and </w:t>
      </w:r>
      <w:r w:rsidR="0042261A" w:rsidRPr="007254B8">
        <w:rPr>
          <w:rFonts w:asciiTheme="minorHAnsi" w:hAnsiTheme="minorHAnsi" w:cs="Calibri"/>
          <w:sz w:val="21"/>
          <w:szCs w:val="21"/>
        </w:rPr>
        <w:t xml:space="preserve">become </w:t>
      </w:r>
      <w:r w:rsidRPr="007254B8">
        <w:rPr>
          <w:rFonts w:asciiTheme="minorHAnsi" w:hAnsiTheme="minorHAnsi" w:cs="Calibri"/>
          <w:sz w:val="21"/>
          <w:szCs w:val="21"/>
        </w:rPr>
        <w:t xml:space="preserve">connected to agro-processing and domestic value chains. Modern services </w:t>
      </w:r>
      <w:r w:rsidR="007254B8" w:rsidRPr="007254B8">
        <w:rPr>
          <w:rFonts w:asciiTheme="minorHAnsi" w:hAnsiTheme="minorHAnsi" w:cs="Calibri"/>
          <w:sz w:val="21"/>
          <w:szCs w:val="21"/>
          <w:lang w:val="en-US"/>
        </w:rPr>
        <w:t xml:space="preserve">(finance, ICT, professional services) </w:t>
      </w:r>
      <w:r w:rsidRPr="007254B8">
        <w:rPr>
          <w:rFonts w:asciiTheme="minorHAnsi" w:hAnsiTheme="minorHAnsi" w:cs="Calibri"/>
          <w:sz w:val="21"/>
          <w:szCs w:val="21"/>
        </w:rPr>
        <w:t>would expand alongside these sectors and contribute more to productivity, exports and employment.</w:t>
      </w:r>
    </w:p>
    <w:p w14:paraId="4DB0C533" w14:textId="77777777" w:rsidR="000220B4" w:rsidRPr="00E50515" w:rsidRDefault="000220B4" w:rsidP="00FF78E6">
      <w:pPr>
        <w:spacing w:line="276" w:lineRule="auto"/>
        <w:jc w:val="both"/>
        <w:rPr>
          <w:rFonts w:asciiTheme="minorHAnsi" w:hAnsiTheme="minorHAnsi" w:cs="Calibri"/>
          <w:sz w:val="21"/>
          <w:szCs w:val="21"/>
        </w:rPr>
      </w:pPr>
    </w:p>
    <w:p w14:paraId="118A1B22" w14:textId="666284C4" w:rsidR="000220B4" w:rsidRPr="00E50515" w:rsidRDefault="000220B4" w:rsidP="00FF78E6">
      <w:pPr>
        <w:spacing w:line="276" w:lineRule="auto"/>
        <w:jc w:val="both"/>
        <w:rPr>
          <w:rFonts w:asciiTheme="minorHAnsi" w:hAnsiTheme="minorHAnsi" w:cs="Calibri"/>
          <w:sz w:val="21"/>
          <w:szCs w:val="21"/>
        </w:rPr>
      </w:pPr>
      <w:r w:rsidRPr="007254B8">
        <w:rPr>
          <w:rFonts w:asciiTheme="minorHAnsi" w:hAnsiTheme="minorHAnsi" w:cs="Calibri"/>
          <w:sz w:val="21"/>
          <w:szCs w:val="21"/>
        </w:rPr>
        <w:t>Firms would operate with more reliable</w:t>
      </w:r>
      <w:r w:rsidR="007254B8">
        <w:rPr>
          <w:rFonts w:asciiTheme="minorHAnsi" w:hAnsiTheme="minorHAnsi" w:cs="Calibri"/>
          <w:sz w:val="21"/>
          <w:szCs w:val="21"/>
          <w:lang w:val="en-US"/>
        </w:rPr>
        <w:t xml:space="preserve"> electricity and</w:t>
      </w:r>
      <w:r w:rsidRPr="007254B8">
        <w:rPr>
          <w:rFonts w:asciiTheme="minorHAnsi" w:hAnsiTheme="minorHAnsi" w:cs="Calibri"/>
          <w:sz w:val="21"/>
          <w:szCs w:val="21"/>
        </w:rPr>
        <w:t xml:space="preserve"> infrastructure, stronger access to productive finance and greater technological capability. Investment</w:t>
      </w:r>
      <w:r w:rsidRPr="00E50515">
        <w:rPr>
          <w:rFonts w:asciiTheme="minorHAnsi" w:hAnsiTheme="minorHAnsi" w:cs="Calibri"/>
          <w:sz w:val="21"/>
          <w:szCs w:val="21"/>
        </w:rPr>
        <w:t xml:space="preserve"> in machinery, skills, research, digital </w:t>
      </w:r>
      <w:r w:rsidRPr="00E50515">
        <w:rPr>
          <w:rFonts w:asciiTheme="minorHAnsi" w:hAnsiTheme="minorHAnsi" w:cs="Calibri"/>
          <w:sz w:val="21"/>
          <w:szCs w:val="21"/>
        </w:rPr>
        <w:lastRenderedPageBreak/>
        <w:t xml:space="preserve">technologies and organisational upgrading would </w:t>
      </w:r>
      <w:r w:rsidR="007254B8">
        <w:rPr>
          <w:rFonts w:asciiTheme="minorHAnsi" w:hAnsiTheme="minorHAnsi" w:cs="Calibri"/>
          <w:sz w:val="21"/>
          <w:szCs w:val="21"/>
          <w:lang w:val="en-US"/>
        </w:rPr>
        <w:t>increase significantly</w:t>
      </w:r>
      <w:r w:rsidRPr="00E50515">
        <w:rPr>
          <w:rFonts w:asciiTheme="minorHAnsi" w:hAnsiTheme="minorHAnsi" w:cs="Calibri"/>
          <w:sz w:val="21"/>
          <w:szCs w:val="21"/>
        </w:rPr>
        <w:t>, enabling more Nigerian firms to scale and compete.</w:t>
      </w:r>
      <w:r w:rsidR="0042261A" w:rsidRPr="00E50515">
        <w:rPr>
          <w:rFonts w:asciiTheme="minorHAnsi" w:hAnsiTheme="minorHAnsi" w:cs="Calibri"/>
          <w:sz w:val="21"/>
          <w:szCs w:val="21"/>
        </w:rPr>
        <w:t xml:space="preserve"> </w:t>
      </w:r>
      <w:r w:rsidR="00C557B1" w:rsidRPr="00E50515">
        <w:rPr>
          <w:rFonts w:asciiTheme="minorHAnsi" w:hAnsiTheme="minorHAnsi" w:cs="Calibri"/>
          <w:sz w:val="21"/>
          <w:szCs w:val="21"/>
        </w:rPr>
        <w:t xml:space="preserve">Access to productive finance would </w:t>
      </w:r>
      <w:r w:rsidR="00C557B1" w:rsidRPr="00E50515">
        <w:rPr>
          <w:rFonts w:asciiTheme="minorHAnsi" w:hAnsiTheme="minorHAnsi" w:cs="Calibri"/>
          <w:sz w:val="21"/>
          <w:szCs w:val="21"/>
          <w:lang w:val="en-US"/>
        </w:rPr>
        <w:t>improve</w:t>
      </w:r>
      <w:r w:rsidR="00C557B1" w:rsidRPr="00E50515">
        <w:rPr>
          <w:rFonts w:asciiTheme="minorHAnsi" w:hAnsiTheme="minorHAnsi" w:cs="Calibri"/>
          <w:sz w:val="21"/>
          <w:szCs w:val="21"/>
        </w:rPr>
        <w:t xml:space="preserve"> substantially, with </w:t>
      </w:r>
      <w:r w:rsidR="00C557B1" w:rsidRPr="00E50515">
        <w:rPr>
          <w:rFonts w:asciiTheme="minorHAnsi" w:hAnsiTheme="minorHAnsi" w:cs="Calibri"/>
          <w:sz w:val="21"/>
          <w:szCs w:val="21"/>
          <w:lang w:val="en-US"/>
        </w:rPr>
        <w:t xml:space="preserve">a </w:t>
      </w:r>
      <w:r w:rsidR="00C557B1" w:rsidRPr="00E50515">
        <w:rPr>
          <w:rFonts w:asciiTheme="minorHAnsi" w:hAnsiTheme="minorHAnsi" w:cs="Calibri"/>
          <w:sz w:val="21"/>
          <w:szCs w:val="21"/>
        </w:rPr>
        <w:t xml:space="preserve">larger share of credit </w:t>
      </w:r>
      <w:r w:rsidR="00C557B1" w:rsidRPr="00E50515">
        <w:rPr>
          <w:rFonts w:asciiTheme="minorHAnsi" w:hAnsiTheme="minorHAnsi" w:cs="Calibri"/>
          <w:sz w:val="21"/>
          <w:szCs w:val="21"/>
          <w:lang w:val="en-US"/>
        </w:rPr>
        <w:t>going</w:t>
      </w:r>
      <w:r w:rsidR="00C557B1" w:rsidRPr="00E50515">
        <w:rPr>
          <w:rFonts w:asciiTheme="minorHAnsi" w:hAnsiTheme="minorHAnsi" w:cs="Calibri"/>
          <w:sz w:val="21"/>
          <w:szCs w:val="21"/>
        </w:rPr>
        <w:t xml:space="preserve"> to manufacturing and other productive activities</w:t>
      </w:r>
      <w:r w:rsidR="00C557B1" w:rsidRPr="00E50515">
        <w:rPr>
          <w:rFonts w:asciiTheme="minorHAnsi" w:hAnsiTheme="minorHAnsi" w:cs="Calibri"/>
          <w:sz w:val="21"/>
          <w:szCs w:val="21"/>
          <w:lang w:val="en-US"/>
        </w:rPr>
        <w:t xml:space="preserve">. </w:t>
      </w:r>
      <w:r w:rsidR="0042261A" w:rsidRPr="00E50515">
        <w:rPr>
          <w:rFonts w:asciiTheme="minorHAnsi" w:hAnsiTheme="minorHAnsi" w:cs="Calibri"/>
          <w:sz w:val="21"/>
          <w:szCs w:val="21"/>
        </w:rPr>
        <w:t>As a result, many Nigerian companies would produce goods and services for the larger African market, leveraging the opportunities that come with the African Continental Free Trade Area (AfCFTA) Agreement.</w:t>
      </w:r>
    </w:p>
    <w:p w14:paraId="7A3FA683" w14:textId="77777777" w:rsidR="000220B4" w:rsidRPr="00E50515" w:rsidRDefault="000220B4" w:rsidP="00FF78E6">
      <w:pPr>
        <w:spacing w:line="276" w:lineRule="auto"/>
        <w:jc w:val="both"/>
        <w:rPr>
          <w:rFonts w:asciiTheme="minorHAnsi" w:hAnsiTheme="minorHAnsi" w:cs="Calibri"/>
          <w:sz w:val="21"/>
          <w:szCs w:val="21"/>
        </w:rPr>
      </w:pPr>
    </w:p>
    <w:p w14:paraId="76E3F482" w14:textId="3069B18D" w:rsidR="000220B4" w:rsidRPr="00E50515" w:rsidRDefault="000220B4" w:rsidP="00FF78E6">
      <w:pPr>
        <w:spacing w:line="276" w:lineRule="auto"/>
        <w:jc w:val="both"/>
        <w:rPr>
          <w:rFonts w:asciiTheme="minorHAnsi" w:hAnsiTheme="minorHAnsi" w:cs="Calibri"/>
          <w:sz w:val="21"/>
          <w:szCs w:val="21"/>
        </w:rPr>
      </w:pPr>
      <w:r w:rsidRPr="007254B8">
        <w:rPr>
          <w:rFonts w:asciiTheme="minorHAnsi" w:hAnsiTheme="minorHAnsi" w:cs="Calibri"/>
          <w:sz w:val="21"/>
          <w:szCs w:val="21"/>
        </w:rPr>
        <w:t>The</w:t>
      </w:r>
      <w:r w:rsidR="00630255" w:rsidRPr="007254B8">
        <w:rPr>
          <w:rFonts w:asciiTheme="minorHAnsi" w:hAnsiTheme="minorHAnsi" w:cs="Calibri"/>
          <w:sz w:val="21"/>
          <w:szCs w:val="21"/>
        </w:rPr>
        <w:t xml:space="preserve">re </w:t>
      </w:r>
      <w:r w:rsidR="00826AD7" w:rsidRPr="007254B8">
        <w:rPr>
          <w:rFonts w:asciiTheme="minorHAnsi" w:hAnsiTheme="minorHAnsi" w:cs="Calibri"/>
          <w:sz w:val="21"/>
          <w:szCs w:val="21"/>
          <w:lang w:val="en-US"/>
        </w:rPr>
        <w:t>would</w:t>
      </w:r>
      <w:r w:rsidR="00630255" w:rsidRPr="007254B8">
        <w:rPr>
          <w:rFonts w:asciiTheme="minorHAnsi" w:hAnsiTheme="minorHAnsi" w:cs="Calibri"/>
          <w:sz w:val="21"/>
          <w:szCs w:val="21"/>
        </w:rPr>
        <w:t xml:space="preserve"> also be changes in the</w:t>
      </w:r>
      <w:r w:rsidRPr="007254B8">
        <w:rPr>
          <w:rFonts w:asciiTheme="minorHAnsi" w:hAnsiTheme="minorHAnsi" w:cs="Calibri"/>
          <w:sz w:val="21"/>
          <w:szCs w:val="21"/>
        </w:rPr>
        <w:t xml:space="preserve"> labour market</w:t>
      </w:r>
      <w:r w:rsidR="0042261A" w:rsidRPr="007254B8">
        <w:rPr>
          <w:rFonts w:asciiTheme="minorHAnsi" w:hAnsiTheme="minorHAnsi" w:cs="Calibri"/>
          <w:sz w:val="21"/>
          <w:szCs w:val="21"/>
        </w:rPr>
        <w:t xml:space="preserve"> and </w:t>
      </w:r>
      <w:r w:rsidR="0043632A">
        <w:rPr>
          <w:rFonts w:asciiTheme="minorHAnsi" w:hAnsiTheme="minorHAnsi" w:cs="Calibri"/>
          <w:sz w:val="21"/>
          <w:szCs w:val="21"/>
          <w:lang w:val="en-US"/>
        </w:rPr>
        <w:t xml:space="preserve">improvements in </w:t>
      </w:r>
      <w:r w:rsidR="0042261A" w:rsidRPr="007254B8">
        <w:rPr>
          <w:rFonts w:asciiTheme="minorHAnsi" w:hAnsiTheme="minorHAnsi" w:cs="Calibri"/>
          <w:sz w:val="21"/>
          <w:szCs w:val="21"/>
        </w:rPr>
        <w:t>inclusion</w:t>
      </w:r>
      <w:r w:rsidRPr="007254B8">
        <w:rPr>
          <w:rFonts w:asciiTheme="minorHAnsi" w:hAnsiTheme="minorHAnsi" w:cs="Calibri"/>
          <w:sz w:val="21"/>
          <w:szCs w:val="21"/>
        </w:rPr>
        <w:t xml:space="preserve">. </w:t>
      </w:r>
      <w:r w:rsidR="00934779" w:rsidRPr="007254B8">
        <w:rPr>
          <w:rFonts w:asciiTheme="minorHAnsi" w:hAnsiTheme="minorHAnsi" w:cs="Calibri"/>
          <w:sz w:val="21"/>
          <w:szCs w:val="21"/>
        </w:rPr>
        <w:t>Wage and salaried</w:t>
      </w:r>
      <w:r w:rsidR="00934779" w:rsidRPr="00E50515">
        <w:rPr>
          <w:rFonts w:asciiTheme="minorHAnsi" w:hAnsiTheme="minorHAnsi" w:cs="Calibri"/>
          <w:sz w:val="21"/>
          <w:szCs w:val="21"/>
        </w:rPr>
        <w:t xml:space="preserve"> employment would account for a much larger share of total employment, moving towards benchmark levels of around 60 percent, while informality and working poverty decline.</w:t>
      </w:r>
      <w:r w:rsidRPr="00E50515">
        <w:rPr>
          <w:rFonts w:asciiTheme="minorHAnsi" w:hAnsiTheme="minorHAnsi" w:cs="Calibri"/>
          <w:sz w:val="21"/>
          <w:szCs w:val="21"/>
        </w:rPr>
        <w:t xml:space="preserve"> </w:t>
      </w:r>
      <w:r w:rsidR="00DF3F85" w:rsidRPr="00E50515">
        <w:rPr>
          <w:rFonts w:asciiTheme="minorHAnsi" w:hAnsiTheme="minorHAnsi" w:cs="Calibri"/>
          <w:sz w:val="21"/>
          <w:szCs w:val="21"/>
          <w:lang w:val="en-US"/>
        </w:rPr>
        <w:t>The number and share of Nigerians living in poverty would decline substantially as productivity, employment quality and real incomes improve</w:t>
      </w:r>
      <w:r w:rsidR="0042261A" w:rsidRPr="00E50515">
        <w:rPr>
          <w:rFonts w:asciiTheme="minorHAnsi" w:hAnsiTheme="minorHAnsi" w:cs="Calibri"/>
          <w:sz w:val="21"/>
          <w:szCs w:val="21"/>
        </w:rPr>
        <w:t xml:space="preserve">. Nigerians </w:t>
      </w:r>
      <w:r w:rsidR="00826AD7">
        <w:rPr>
          <w:rFonts w:asciiTheme="minorHAnsi" w:hAnsiTheme="minorHAnsi" w:cs="Calibri"/>
          <w:sz w:val="21"/>
          <w:szCs w:val="21"/>
          <w:lang w:val="en-US"/>
        </w:rPr>
        <w:t>would</w:t>
      </w:r>
      <w:r w:rsidR="0042261A" w:rsidRPr="00E50515">
        <w:rPr>
          <w:rFonts w:asciiTheme="minorHAnsi" w:hAnsiTheme="minorHAnsi" w:cs="Calibri"/>
          <w:sz w:val="21"/>
          <w:szCs w:val="21"/>
        </w:rPr>
        <w:t xml:space="preserve"> have access to affordable healthcare</w:t>
      </w:r>
      <w:r w:rsidR="00954EA1" w:rsidRPr="00E50515">
        <w:rPr>
          <w:rFonts w:asciiTheme="minorHAnsi" w:hAnsiTheme="minorHAnsi" w:cs="Calibri"/>
          <w:sz w:val="21"/>
          <w:szCs w:val="21"/>
        </w:rPr>
        <w:t xml:space="preserve"> and education and the quality of </w:t>
      </w:r>
      <w:r w:rsidR="0043632A">
        <w:rPr>
          <w:rFonts w:asciiTheme="minorHAnsi" w:hAnsiTheme="minorHAnsi" w:cs="Calibri"/>
          <w:sz w:val="21"/>
          <w:szCs w:val="21"/>
          <w:lang w:val="en-US"/>
        </w:rPr>
        <w:t xml:space="preserve">both </w:t>
      </w:r>
      <w:r w:rsidR="00954EA1" w:rsidRPr="00E50515">
        <w:rPr>
          <w:rFonts w:asciiTheme="minorHAnsi" w:hAnsiTheme="minorHAnsi" w:cs="Calibri"/>
          <w:sz w:val="21"/>
          <w:szCs w:val="21"/>
        </w:rPr>
        <w:t>services w</w:t>
      </w:r>
      <w:r w:rsidR="0043632A">
        <w:rPr>
          <w:rFonts w:asciiTheme="minorHAnsi" w:hAnsiTheme="minorHAnsi" w:cs="Calibri"/>
          <w:sz w:val="21"/>
          <w:szCs w:val="21"/>
        </w:rPr>
        <w:t>ould</w:t>
      </w:r>
      <w:r w:rsidR="00954EA1" w:rsidRPr="00E50515">
        <w:rPr>
          <w:rFonts w:asciiTheme="minorHAnsi" w:hAnsiTheme="minorHAnsi" w:cs="Calibri"/>
          <w:sz w:val="21"/>
          <w:szCs w:val="21"/>
        </w:rPr>
        <w:t xml:space="preserve"> significantly improve.</w:t>
      </w:r>
      <w:r w:rsidR="0042261A" w:rsidRPr="00E50515">
        <w:rPr>
          <w:rFonts w:asciiTheme="minorHAnsi" w:hAnsiTheme="minorHAnsi" w:cs="Calibri"/>
          <w:sz w:val="21"/>
          <w:szCs w:val="21"/>
        </w:rPr>
        <w:t xml:space="preserve">  </w:t>
      </w:r>
    </w:p>
    <w:p w14:paraId="2228286C" w14:textId="77777777" w:rsidR="000220B4" w:rsidRPr="00E50515" w:rsidRDefault="000220B4" w:rsidP="00FF78E6">
      <w:pPr>
        <w:spacing w:line="276" w:lineRule="auto"/>
        <w:jc w:val="both"/>
        <w:rPr>
          <w:rFonts w:asciiTheme="minorHAnsi" w:hAnsiTheme="minorHAnsi" w:cs="Calibri"/>
          <w:sz w:val="21"/>
          <w:szCs w:val="21"/>
        </w:rPr>
      </w:pPr>
    </w:p>
    <w:p w14:paraId="79A3812F" w14:textId="2E1CFD0C" w:rsidR="000220B4" w:rsidRPr="00E50515" w:rsidRDefault="000220B4" w:rsidP="00FF78E6">
      <w:pPr>
        <w:spacing w:line="276" w:lineRule="auto"/>
        <w:jc w:val="both"/>
        <w:rPr>
          <w:rFonts w:asciiTheme="minorHAnsi" w:hAnsiTheme="minorHAnsi" w:cs="Calibri"/>
          <w:sz w:val="21"/>
          <w:szCs w:val="21"/>
        </w:rPr>
      </w:pPr>
      <w:r w:rsidRPr="0043632A">
        <w:rPr>
          <w:rFonts w:asciiTheme="minorHAnsi" w:hAnsiTheme="minorHAnsi" w:cs="Calibri"/>
          <w:sz w:val="21"/>
          <w:szCs w:val="21"/>
        </w:rPr>
        <w:t xml:space="preserve">Nigeria’s external structure would become more diversified. </w:t>
      </w:r>
      <w:r w:rsidR="0043632A">
        <w:rPr>
          <w:rFonts w:asciiTheme="minorHAnsi" w:hAnsiTheme="minorHAnsi" w:cs="Calibri"/>
          <w:sz w:val="21"/>
          <w:szCs w:val="21"/>
          <w:lang w:val="en-US"/>
        </w:rPr>
        <w:t>Certainly, c</w:t>
      </w:r>
      <w:r w:rsidRPr="00E50515">
        <w:rPr>
          <w:rFonts w:asciiTheme="minorHAnsi" w:hAnsiTheme="minorHAnsi" w:cs="Calibri"/>
          <w:sz w:val="21"/>
          <w:szCs w:val="21"/>
        </w:rPr>
        <w:t xml:space="preserve">rude oil would remain </w:t>
      </w:r>
      <w:r w:rsidR="0043632A">
        <w:rPr>
          <w:rFonts w:asciiTheme="minorHAnsi" w:hAnsiTheme="minorHAnsi" w:cs="Calibri"/>
          <w:sz w:val="21"/>
          <w:szCs w:val="21"/>
          <w:lang w:val="en-US"/>
        </w:rPr>
        <w:t>relevant</w:t>
      </w:r>
      <w:r w:rsidR="00934779" w:rsidRPr="00E50515">
        <w:rPr>
          <w:rFonts w:asciiTheme="minorHAnsi" w:hAnsiTheme="minorHAnsi" w:cs="Calibri"/>
          <w:sz w:val="21"/>
          <w:szCs w:val="21"/>
          <w:lang w:val="en-US"/>
        </w:rPr>
        <w:t xml:space="preserve">; however, the </w:t>
      </w:r>
      <w:r w:rsidR="00934779" w:rsidRPr="00E50515">
        <w:rPr>
          <w:rFonts w:asciiTheme="minorHAnsi" w:hAnsiTheme="minorHAnsi" w:cs="Calibri"/>
          <w:sz w:val="21"/>
          <w:szCs w:val="21"/>
        </w:rPr>
        <w:t>export structure would become more diversified, with manufactured goods accounting for a much larger share of total export</w:t>
      </w:r>
      <w:r w:rsidR="0043632A">
        <w:rPr>
          <w:rFonts w:asciiTheme="minorHAnsi" w:hAnsiTheme="minorHAnsi" w:cs="Calibri"/>
          <w:sz w:val="21"/>
          <w:szCs w:val="21"/>
          <w:lang w:val="en-US"/>
        </w:rPr>
        <w:t xml:space="preserve"> earnings</w:t>
      </w:r>
      <w:r w:rsidR="00934779" w:rsidRPr="00E50515">
        <w:rPr>
          <w:rFonts w:asciiTheme="minorHAnsi" w:hAnsiTheme="minorHAnsi" w:cs="Calibri"/>
          <w:sz w:val="21"/>
          <w:szCs w:val="21"/>
        </w:rPr>
        <w:t xml:space="preserve"> and moving towards benchmark levels of around 40 percent</w:t>
      </w:r>
      <w:r w:rsidR="00934779" w:rsidRPr="00E50515">
        <w:rPr>
          <w:rFonts w:asciiTheme="minorHAnsi" w:hAnsiTheme="minorHAnsi" w:cs="Calibri"/>
          <w:sz w:val="21"/>
          <w:szCs w:val="21"/>
          <w:lang w:val="en-US"/>
        </w:rPr>
        <w:t xml:space="preserve">. </w:t>
      </w:r>
      <w:r w:rsidRPr="00E50515">
        <w:rPr>
          <w:rFonts w:asciiTheme="minorHAnsi" w:hAnsiTheme="minorHAnsi" w:cs="Calibri"/>
          <w:sz w:val="21"/>
          <w:szCs w:val="21"/>
        </w:rPr>
        <w:t>Nigerian firms would participate in regional and global value chains, while exports would increasingly reflect accumulated domestic capabilities.</w:t>
      </w:r>
    </w:p>
    <w:p w14:paraId="109FF2FF" w14:textId="77777777" w:rsidR="000220B4" w:rsidRPr="00E50515" w:rsidRDefault="000220B4" w:rsidP="00FF78E6">
      <w:pPr>
        <w:spacing w:line="276" w:lineRule="auto"/>
        <w:jc w:val="both"/>
        <w:rPr>
          <w:rFonts w:asciiTheme="minorHAnsi" w:hAnsiTheme="minorHAnsi" w:cs="Calibri"/>
          <w:sz w:val="21"/>
          <w:szCs w:val="21"/>
        </w:rPr>
      </w:pPr>
    </w:p>
    <w:p w14:paraId="6339CB1F" w14:textId="78B37EEC" w:rsidR="000220B4" w:rsidRPr="00E50515" w:rsidRDefault="000220B4" w:rsidP="00FF78E6">
      <w:pPr>
        <w:spacing w:line="276" w:lineRule="auto"/>
        <w:jc w:val="both"/>
        <w:rPr>
          <w:rFonts w:asciiTheme="minorHAnsi" w:hAnsiTheme="minorHAnsi" w:cs="Calibri"/>
          <w:sz w:val="21"/>
          <w:szCs w:val="21"/>
        </w:rPr>
      </w:pPr>
      <w:r w:rsidRPr="0043632A">
        <w:rPr>
          <w:rFonts w:asciiTheme="minorHAnsi" w:hAnsiTheme="minorHAnsi" w:cs="Calibri"/>
          <w:sz w:val="21"/>
          <w:szCs w:val="21"/>
        </w:rPr>
        <w:t>A broader productive base would also strengthen resilience</w:t>
      </w:r>
      <w:r w:rsidR="0043632A">
        <w:rPr>
          <w:rFonts w:asciiTheme="minorHAnsi" w:hAnsiTheme="minorHAnsi" w:cs="Calibri"/>
          <w:sz w:val="21"/>
          <w:szCs w:val="21"/>
          <w:lang w:val="en-US"/>
        </w:rPr>
        <w:t>, especially as economic g</w:t>
      </w:r>
      <w:r w:rsidRPr="00E50515">
        <w:rPr>
          <w:rFonts w:asciiTheme="minorHAnsi" w:hAnsiTheme="minorHAnsi" w:cs="Calibri"/>
          <w:sz w:val="21"/>
          <w:szCs w:val="21"/>
        </w:rPr>
        <w:t>rowth would become less exposed to commodity cycles and foreign</w:t>
      </w:r>
      <w:r w:rsidR="00954EA1" w:rsidRPr="00E50515">
        <w:rPr>
          <w:rFonts w:asciiTheme="minorHAnsi" w:hAnsiTheme="minorHAnsi" w:cs="Calibri"/>
          <w:sz w:val="21"/>
          <w:szCs w:val="21"/>
        </w:rPr>
        <w:t xml:space="preserve"> </w:t>
      </w:r>
      <w:r w:rsidRPr="00E50515">
        <w:rPr>
          <w:rFonts w:asciiTheme="minorHAnsi" w:hAnsiTheme="minorHAnsi" w:cs="Calibri"/>
          <w:sz w:val="21"/>
          <w:szCs w:val="21"/>
        </w:rPr>
        <w:t>exchange shocks.</w:t>
      </w:r>
      <w:r w:rsidR="00954EA1" w:rsidRPr="00E50515">
        <w:rPr>
          <w:rFonts w:asciiTheme="minorHAnsi" w:hAnsiTheme="minorHAnsi" w:cs="Calibri"/>
          <w:sz w:val="21"/>
          <w:szCs w:val="21"/>
        </w:rPr>
        <w:t xml:space="preserve"> </w:t>
      </w:r>
      <w:r w:rsidR="00826AD7" w:rsidRPr="00826AD7">
        <w:rPr>
          <w:rFonts w:asciiTheme="minorHAnsi" w:hAnsiTheme="minorHAnsi" w:cs="Calibri"/>
          <w:sz w:val="21"/>
          <w:szCs w:val="21"/>
        </w:rPr>
        <w:t>External buffers would also strengthen, with reserves providing more adequate import cover and external obligations becoming more manageable relative to available reserves</w:t>
      </w:r>
      <w:r w:rsidR="00954EA1" w:rsidRPr="00E50515">
        <w:rPr>
          <w:rFonts w:asciiTheme="minorHAnsi" w:hAnsiTheme="minorHAnsi" w:cs="Calibri"/>
          <w:sz w:val="21"/>
          <w:szCs w:val="21"/>
        </w:rPr>
        <w:t>.</w:t>
      </w:r>
    </w:p>
    <w:p w14:paraId="3D4DA478" w14:textId="77777777" w:rsidR="00C557B1" w:rsidRPr="00E50515" w:rsidRDefault="00C557B1" w:rsidP="00FF78E6">
      <w:pPr>
        <w:spacing w:line="276" w:lineRule="auto"/>
        <w:jc w:val="both"/>
        <w:rPr>
          <w:rFonts w:asciiTheme="minorHAnsi" w:hAnsiTheme="minorHAnsi" w:cs="Calibri"/>
          <w:sz w:val="21"/>
          <w:szCs w:val="21"/>
        </w:rPr>
      </w:pPr>
    </w:p>
    <w:p w14:paraId="04FDB87E" w14:textId="6BBDEAA4" w:rsidR="00E82B5E" w:rsidRPr="00E50515" w:rsidRDefault="00DF3F85"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These features provide a practical picture of the economy Nigeria </w:t>
      </w:r>
      <w:r w:rsidR="00443515" w:rsidRPr="00E50515">
        <w:rPr>
          <w:rFonts w:asciiTheme="minorHAnsi" w:hAnsiTheme="minorHAnsi" w:cs="Calibri"/>
          <w:sz w:val="21"/>
          <w:szCs w:val="21"/>
          <w:lang w:val="en-US"/>
        </w:rPr>
        <w:t>should aim</w:t>
      </w:r>
      <w:r w:rsidRPr="00E50515">
        <w:rPr>
          <w:rFonts w:asciiTheme="minorHAnsi" w:hAnsiTheme="minorHAnsi" w:cs="Calibri"/>
          <w:sz w:val="21"/>
          <w:szCs w:val="21"/>
        </w:rPr>
        <w:t xml:space="preserve"> to build</w:t>
      </w:r>
      <w:r w:rsidR="0043632A">
        <w:rPr>
          <w:rFonts w:asciiTheme="minorHAnsi" w:hAnsiTheme="minorHAnsi" w:cs="Calibri"/>
          <w:sz w:val="21"/>
          <w:szCs w:val="21"/>
          <w:lang w:val="en-US"/>
        </w:rPr>
        <w:t xml:space="preserve"> in the next decade</w:t>
      </w:r>
      <w:r w:rsidRPr="00E50515">
        <w:rPr>
          <w:rFonts w:asciiTheme="minorHAnsi" w:hAnsiTheme="minorHAnsi" w:cs="Calibri"/>
          <w:sz w:val="21"/>
          <w:szCs w:val="21"/>
        </w:rPr>
        <w:t>.</w:t>
      </w:r>
      <w:r w:rsidR="00C671D0" w:rsidRPr="00E50515">
        <w:rPr>
          <w:rFonts w:asciiTheme="minorHAnsi" w:hAnsiTheme="minorHAnsi" w:cs="Calibri"/>
          <w:sz w:val="21"/>
          <w:szCs w:val="21"/>
        </w:rPr>
        <w:t xml:space="preserve"> Importantly, this vision should not be interpreted as a fixed destination or an idealised end-state, especially because economic transformation is dynamic. As technologies evolve, markets deepen and new industries emerge, the frontier of transformation also shifts. The objective is, therefore, to place Nigeria on a sustained trajectory of continuous structural upgrading. For this reason, NETI benchmarks are </w:t>
      </w:r>
      <w:r w:rsidR="00443515" w:rsidRPr="00E50515">
        <w:rPr>
          <w:rFonts w:asciiTheme="minorHAnsi" w:hAnsiTheme="minorHAnsi" w:cs="Calibri"/>
          <w:sz w:val="21"/>
          <w:szCs w:val="21"/>
          <w:lang w:val="en-US"/>
        </w:rPr>
        <w:t>grounded in</w:t>
      </w:r>
      <w:r w:rsidR="00C671D0" w:rsidRPr="00E50515">
        <w:rPr>
          <w:rFonts w:asciiTheme="minorHAnsi" w:hAnsiTheme="minorHAnsi" w:cs="Calibri"/>
          <w:sz w:val="21"/>
          <w:szCs w:val="21"/>
        </w:rPr>
        <w:t xml:space="preserve"> the experience of </w:t>
      </w:r>
      <w:r w:rsidR="00443515" w:rsidRPr="00E50515">
        <w:rPr>
          <w:rFonts w:asciiTheme="minorHAnsi" w:hAnsiTheme="minorHAnsi" w:cs="Calibri"/>
          <w:sz w:val="21"/>
          <w:szCs w:val="21"/>
          <w:lang w:val="en-US"/>
        </w:rPr>
        <w:t>select</w:t>
      </w:r>
      <w:r w:rsidR="00C671D0" w:rsidRPr="00E50515">
        <w:rPr>
          <w:rFonts w:asciiTheme="minorHAnsi" w:hAnsiTheme="minorHAnsi" w:cs="Calibri"/>
          <w:sz w:val="21"/>
          <w:szCs w:val="21"/>
        </w:rPr>
        <w:t xml:space="preserve"> economies such as China, Indonesia, Malaysia, Thailand and South Africa, while remaining sufficiently forward-looking to accommodate future advances in productivity, competitiveness and economic complexity.</w:t>
      </w:r>
    </w:p>
    <w:p w14:paraId="09034491" w14:textId="77777777" w:rsidR="00DF044A" w:rsidRPr="00E50515" w:rsidRDefault="00DF044A" w:rsidP="00FF78E6">
      <w:pPr>
        <w:spacing w:line="276" w:lineRule="auto"/>
        <w:jc w:val="both"/>
        <w:rPr>
          <w:rFonts w:asciiTheme="minorHAnsi" w:hAnsiTheme="minorHAnsi" w:cs="Calibri"/>
          <w:sz w:val="20"/>
          <w:szCs w:val="20"/>
        </w:rPr>
      </w:pPr>
    </w:p>
    <w:p w14:paraId="4B25E9EB" w14:textId="5559681D" w:rsidR="00DF044A" w:rsidRPr="00E50515" w:rsidRDefault="00DF044A" w:rsidP="00FF78E6">
      <w:pPr>
        <w:spacing w:line="276" w:lineRule="auto"/>
        <w:jc w:val="both"/>
        <w:rPr>
          <w:rFonts w:asciiTheme="minorHAnsi" w:hAnsiTheme="minorHAnsi" w:cs="Calibri"/>
          <w:sz w:val="20"/>
          <w:szCs w:val="20"/>
        </w:rPr>
      </w:pPr>
      <w:r w:rsidRPr="00E50515">
        <w:rPr>
          <w:rFonts w:asciiTheme="minorHAnsi" w:hAnsiTheme="minorHAnsi" w:cs="Calibri"/>
          <w:sz w:val="20"/>
          <w:szCs w:val="20"/>
        </w:rPr>
        <w:br w:type="column"/>
      </w:r>
    </w:p>
    <w:p w14:paraId="1CC38F66" w14:textId="77777777" w:rsidR="00DF044A" w:rsidRPr="00E50515" w:rsidRDefault="00DF044A" w:rsidP="00FF78E6">
      <w:pPr>
        <w:spacing w:line="276" w:lineRule="auto"/>
        <w:jc w:val="both"/>
        <w:rPr>
          <w:rFonts w:asciiTheme="minorHAnsi" w:hAnsiTheme="minorHAnsi" w:cs="Calibri"/>
          <w:sz w:val="20"/>
          <w:szCs w:val="20"/>
        </w:rPr>
      </w:pPr>
    </w:p>
    <w:p w14:paraId="7E2B8154" w14:textId="77777777" w:rsidR="00DF044A" w:rsidRPr="00E50515" w:rsidRDefault="00DF044A" w:rsidP="00FF78E6">
      <w:pPr>
        <w:spacing w:line="276" w:lineRule="auto"/>
        <w:jc w:val="center"/>
        <w:rPr>
          <w:rFonts w:asciiTheme="minorHAnsi" w:hAnsiTheme="minorHAnsi" w:cs="Calibri"/>
          <w:b/>
          <w:bCs/>
          <w:sz w:val="52"/>
          <w:szCs w:val="52"/>
        </w:rPr>
      </w:pPr>
    </w:p>
    <w:p w14:paraId="2F4512C3" w14:textId="77777777" w:rsidR="00DF044A" w:rsidRPr="00E50515" w:rsidRDefault="00DF044A" w:rsidP="00FF78E6">
      <w:pPr>
        <w:spacing w:line="276" w:lineRule="auto"/>
        <w:jc w:val="center"/>
        <w:rPr>
          <w:rFonts w:asciiTheme="minorHAnsi" w:hAnsiTheme="minorHAnsi" w:cs="Calibri"/>
          <w:b/>
          <w:bCs/>
          <w:sz w:val="52"/>
          <w:szCs w:val="52"/>
        </w:rPr>
      </w:pPr>
    </w:p>
    <w:p w14:paraId="3F02CF04" w14:textId="77777777" w:rsidR="00DF044A" w:rsidRPr="00E50515" w:rsidRDefault="00DF044A" w:rsidP="00FF78E6">
      <w:pPr>
        <w:spacing w:line="276" w:lineRule="auto"/>
        <w:jc w:val="center"/>
        <w:rPr>
          <w:rFonts w:asciiTheme="minorHAnsi" w:hAnsiTheme="minorHAnsi" w:cs="Calibri"/>
          <w:b/>
          <w:bCs/>
          <w:sz w:val="52"/>
          <w:szCs w:val="52"/>
        </w:rPr>
      </w:pPr>
    </w:p>
    <w:p w14:paraId="6B2E3BC0" w14:textId="77777777" w:rsidR="00DF044A" w:rsidRPr="00E50515" w:rsidRDefault="00DF044A" w:rsidP="00FF78E6">
      <w:pPr>
        <w:spacing w:line="276" w:lineRule="auto"/>
        <w:jc w:val="center"/>
        <w:rPr>
          <w:rFonts w:asciiTheme="minorHAnsi" w:hAnsiTheme="minorHAnsi" w:cs="Calibri"/>
          <w:b/>
          <w:bCs/>
          <w:sz w:val="52"/>
          <w:szCs w:val="52"/>
        </w:rPr>
      </w:pPr>
    </w:p>
    <w:p w14:paraId="7A96E509" w14:textId="77777777" w:rsidR="00DF044A" w:rsidRPr="00E50515" w:rsidRDefault="00DF044A" w:rsidP="00FF78E6">
      <w:pPr>
        <w:spacing w:line="276" w:lineRule="auto"/>
        <w:jc w:val="center"/>
        <w:rPr>
          <w:rFonts w:asciiTheme="minorHAnsi" w:hAnsiTheme="minorHAnsi" w:cs="Calibri"/>
          <w:b/>
          <w:bCs/>
          <w:sz w:val="52"/>
          <w:szCs w:val="52"/>
        </w:rPr>
      </w:pPr>
    </w:p>
    <w:p w14:paraId="14102A88" w14:textId="77777777" w:rsidR="00DF044A" w:rsidRPr="00E50515" w:rsidRDefault="00DF044A" w:rsidP="00FF78E6">
      <w:pPr>
        <w:spacing w:line="276" w:lineRule="auto"/>
        <w:jc w:val="center"/>
        <w:rPr>
          <w:rFonts w:asciiTheme="minorHAnsi" w:hAnsiTheme="minorHAnsi" w:cs="Calibri"/>
          <w:b/>
          <w:bCs/>
          <w:sz w:val="52"/>
          <w:szCs w:val="52"/>
        </w:rPr>
      </w:pPr>
    </w:p>
    <w:p w14:paraId="15610CAE" w14:textId="3B344E47" w:rsidR="00DF044A" w:rsidRPr="00E50515" w:rsidRDefault="00D57B1B" w:rsidP="007F1213">
      <w:pPr>
        <w:pStyle w:val="Heading1"/>
        <w:jc w:val="center"/>
        <w:rPr>
          <w:rFonts w:asciiTheme="minorHAnsi" w:hAnsiTheme="minorHAnsi"/>
          <w:color w:val="183B5B"/>
          <w:sz w:val="48"/>
          <w:szCs w:val="56"/>
        </w:rPr>
      </w:pPr>
      <w:bookmarkStart w:id="10" w:name="_Toc241791146"/>
      <w:r w:rsidRPr="00E50515">
        <w:rPr>
          <w:rFonts w:asciiTheme="minorHAnsi" w:hAnsiTheme="minorHAnsi"/>
          <w:color w:val="183B5B"/>
          <w:sz w:val="48"/>
          <w:szCs w:val="56"/>
        </w:rPr>
        <w:t>CHAPTER 2</w:t>
      </w:r>
      <w:r w:rsidR="00DF044A" w:rsidRPr="00E50515">
        <w:rPr>
          <w:rFonts w:asciiTheme="minorHAnsi" w:hAnsiTheme="minorHAnsi"/>
          <w:color w:val="183B5B"/>
          <w:sz w:val="48"/>
          <w:szCs w:val="56"/>
        </w:rPr>
        <w:t xml:space="preserve">: MEASURING </w:t>
      </w:r>
      <w:r w:rsidR="007955B8" w:rsidRPr="00E50515">
        <w:rPr>
          <w:rFonts w:asciiTheme="minorHAnsi" w:hAnsiTheme="minorHAnsi"/>
          <w:color w:val="183B5B"/>
          <w:sz w:val="48"/>
          <w:szCs w:val="56"/>
        </w:rPr>
        <w:t xml:space="preserve">NIGERIA’S </w:t>
      </w:r>
      <w:r w:rsidR="00DF044A" w:rsidRPr="00E50515">
        <w:rPr>
          <w:rFonts w:asciiTheme="minorHAnsi" w:hAnsiTheme="minorHAnsi"/>
          <w:color w:val="183B5B"/>
          <w:sz w:val="48"/>
          <w:szCs w:val="56"/>
        </w:rPr>
        <w:t>ECONOMIC TRANSFORMATION</w:t>
      </w:r>
      <w:bookmarkEnd w:id="10"/>
      <w:r w:rsidR="007955B8" w:rsidRPr="00E50515">
        <w:rPr>
          <w:rFonts w:asciiTheme="minorHAnsi" w:hAnsiTheme="minorHAnsi"/>
          <w:color w:val="183B5B"/>
          <w:sz w:val="48"/>
          <w:szCs w:val="56"/>
        </w:rPr>
        <w:t xml:space="preserve"> </w:t>
      </w:r>
    </w:p>
    <w:p w14:paraId="0A7F7BB2" w14:textId="0339D05D" w:rsidR="00DF044A" w:rsidRPr="00E50515" w:rsidRDefault="00DF044A" w:rsidP="00FF78E6">
      <w:pPr>
        <w:spacing w:line="276" w:lineRule="auto"/>
        <w:jc w:val="both"/>
        <w:rPr>
          <w:rFonts w:asciiTheme="minorHAnsi" w:hAnsiTheme="minorHAnsi" w:cs="Calibri"/>
          <w:sz w:val="20"/>
          <w:szCs w:val="20"/>
        </w:rPr>
      </w:pPr>
    </w:p>
    <w:p w14:paraId="586D8EA5" w14:textId="2D30A668" w:rsidR="00D57B1B" w:rsidRPr="00E50515" w:rsidRDefault="00D57B1B" w:rsidP="00FF78E6">
      <w:pPr>
        <w:pStyle w:val="Heading2"/>
        <w:numPr>
          <w:ilvl w:val="1"/>
          <w:numId w:val="64"/>
        </w:numPr>
        <w:spacing w:line="276" w:lineRule="auto"/>
        <w:rPr>
          <w:rFonts w:asciiTheme="minorHAnsi" w:hAnsiTheme="minorHAnsi"/>
          <w:color w:val="183B5B"/>
        </w:rPr>
      </w:pPr>
      <w:r w:rsidRPr="00E50515">
        <w:rPr>
          <w:rFonts w:asciiTheme="minorHAnsi" w:hAnsiTheme="minorHAnsi"/>
        </w:rPr>
        <w:br w:type="column"/>
      </w:r>
      <w:bookmarkStart w:id="11" w:name="_Toc241791147"/>
      <w:r w:rsidR="00DF044A" w:rsidRPr="00E50515">
        <w:rPr>
          <w:rFonts w:asciiTheme="minorHAnsi" w:hAnsiTheme="minorHAnsi"/>
          <w:color w:val="183B5B"/>
        </w:rPr>
        <w:lastRenderedPageBreak/>
        <w:t xml:space="preserve">The SCALE Architecture: </w:t>
      </w:r>
      <w:r w:rsidRPr="00E50515">
        <w:rPr>
          <w:rFonts w:asciiTheme="minorHAnsi" w:hAnsiTheme="minorHAnsi"/>
          <w:color w:val="183B5B"/>
        </w:rPr>
        <w:t>From Concept to Measurement</w:t>
      </w:r>
      <w:bookmarkEnd w:id="11"/>
    </w:p>
    <w:p w14:paraId="12851CF0" w14:textId="531D80C1" w:rsidR="007955B8" w:rsidRPr="009D0182" w:rsidRDefault="008E4B65" w:rsidP="00FF78E6">
      <w:pPr>
        <w:spacing w:line="276" w:lineRule="auto"/>
        <w:jc w:val="both"/>
        <w:rPr>
          <w:rFonts w:asciiTheme="minorHAnsi" w:hAnsiTheme="minorHAnsi" w:cs="Calibri"/>
          <w:sz w:val="21"/>
          <w:szCs w:val="21"/>
        </w:rPr>
      </w:pPr>
      <w:r w:rsidRPr="009D0182">
        <w:rPr>
          <w:rFonts w:asciiTheme="minorHAnsi" w:hAnsiTheme="minorHAnsi" w:cs="Calibri"/>
          <w:sz w:val="21"/>
          <w:szCs w:val="21"/>
          <w:lang w:val="en-US"/>
        </w:rPr>
        <w:t xml:space="preserve">As stated </w:t>
      </w:r>
      <w:proofErr w:type="spellStart"/>
      <w:r w:rsidRPr="009D0182">
        <w:rPr>
          <w:rFonts w:asciiTheme="minorHAnsi" w:hAnsiTheme="minorHAnsi" w:cs="Calibri"/>
          <w:sz w:val="21"/>
          <w:szCs w:val="21"/>
          <w:lang w:val="en-US"/>
        </w:rPr>
        <w:t>i</w:t>
      </w:r>
      <w:proofErr w:type="spellEnd"/>
      <w:r w:rsidR="007955B8" w:rsidRPr="009D0182">
        <w:rPr>
          <w:rFonts w:asciiTheme="minorHAnsi" w:hAnsiTheme="minorHAnsi" w:cs="Calibri"/>
          <w:sz w:val="21"/>
          <w:szCs w:val="21"/>
        </w:rPr>
        <w:t>n Chapter 1</w:t>
      </w:r>
      <w:r w:rsidRPr="009D0182">
        <w:rPr>
          <w:rFonts w:asciiTheme="minorHAnsi" w:hAnsiTheme="minorHAnsi" w:cs="Calibri"/>
          <w:sz w:val="21"/>
          <w:szCs w:val="21"/>
          <w:lang w:val="en-US"/>
        </w:rPr>
        <w:t>,</w:t>
      </w:r>
      <w:r w:rsidR="007955B8" w:rsidRPr="009D0182">
        <w:rPr>
          <w:rFonts w:asciiTheme="minorHAnsi" w:hAnsiTheme="minorHAnsi" w:cs="Calibri"/>
          <w:sz w:val="21"/>
          <w:szCs w:val="21"/>
        </w:rPr>
        <w:t xml:space="preserve"> economic transformation </w:t>
      </w:r>
      <w:proofErr w:type="spellStart"/>
      <w:r w:rsidRPr="009D0182">
        <w:rPr>
          <w:rFonts w:asciiTheme="minorHAnsi" w:hAnsiTheme="minorHAnsi" w:cs="Calibri"/>
          <w:sz w:val="21"/>
          <w:szCs w:val="21"/>
          <w:lang w:val="en-US"/>
        </w:rPr>
        <w:t>i</w:t>
      </w:r>
      <w:proofErr w:type="spellEnd"/>
      <w:r w:rsidR="007955B8" w:rsidRPr="009D0182">
        <w:rPr>
          <w:rFonts w:asciiTheme="minorHAnsi" w:hAnsiTheme="minorHAnsi" w:cs="Calibri"/>
          <w:sz w:val="21"/>
          <w:szCs w:val="21"/>
        </w:rPr>
        <w:t>s a cumulative process of building productive capabilities, reallocating resources towards higher-productivity activities, strengthening competitiveness and improving economic opportunities. To translate this definition into measurable dimensions, the NESG E</w:t>
      </w:r>
      <w:r w:rsidR="00443515" w:rsidRPr="009D0182">
        <w:rPr>
          <w:rFonts w:asciiTheme="minorHAnsi" w:hAnsiTheme="minorHAnsi" w:cs="Calibri"/>
          <w:sz w:val="21"/>
          <w:szCs w:val="21"/>
          <w:lang w:val="en-US"/>
        </w:rPr>
        <w:t xml:space="preserve">conomic </w:t>
      </w:r>
      <w:r w:rsidR="007955B8" w:rsidRPr="009D0182">
        <w:rPr>
          <w:rFonts w:asciiTheme="minorHAnsi" w:hAnsiTheme="minorHAnsi" w:cs="Calibri"/>
          <w:sz w:val="21"/>
          <w:szCs w:val="21"/>
        </w:rPr>
        <w:t>T</w:t>
      </w:r>
      <w:r w:rsidR="00443515" w:rsidRPr="009D0182">
        <w:rPr>
          <w:rFonts w:asciiTheme="minorHAnsi" w:hAnsiTheme="minorHAnsi" w:cs="Calibri"/>
          <w:sz w:val="21"/>
          <w:szCs w:val="21"/>
          <w:lang w:val="en-US"/>
        </w:rPr>
        <w:t xml:space="preserve">ransformation </w:t>
      </w:r>
      <w:r w:rsidR="00CF0AFE" w:rsidRPr="009D0182">
        <w:rPr>
          <w:rFonts w:asciiTheme="minorHAnsi" w:hAnsiTheme="minorHAnsi" w:cs="Calibri"/>
          <w:sz w:val="21"/>
          <w:szCs w:val="21"/>
          <w:lang w:val="en-US"/>
        </w:rPr>
        <w:t xml:space="preserve">&amp; Competitiveness </w:t>
      </w:r>
      <w:r w:rsidR="007955B8" w:rsidRPr="009D0182">
        <w:rPr>
          <w:rFonts w:asciiTheme="minorHAnsi" w:hAnsiTheme="minorHAnsi" w:cs="Calibri"/>
          <w:sz w:val="21"/>
          <w:szCs w:val="21"/>
        </w:rPr>
        <w:t>C</w:t>
      </w:r>
      <w:r w:rsidR="00CF0AFE" w:rsidRPr="009D0182">
        <w:rPr>
          <w:rFonts w:asciiTheme="minorHAnsi" w:hAnsiTheme="minorHAnsi" w:cs="Calibri"/>
          <w:sz w:val="21"/>
          <w:szCs w:val="21"/>
          <w:lang w:val="en-US"/>
        </w:rPr>
        <w:t>entre</w:t>
      </w:r>
      <w:r w:rsidR="007955B8" w:rsidRPr="009D0182">
        <w:rPr>
          <w:rFonts w:asciiTheme="minorHAnsi" w:hAnsiTheme="minorHAnsi" w:cs="Calibri"/>
          <w:sz w:val="21"/>
          <w:szCs w:val="21"/>
        </w:rPr>
        <w:t xml:space="preserve"> developed the SCALE architecture, which consists of five pillars of transformation.</w:t>
      </w:r>
    </w:p>
    <w:p w14:paraId="17B3ED85" w14:textId="77777777" w:rsidR="007955B8" w:rsidRPr="00E50515" w:rsidRDefault="007955B8" w:rsidP="00FF78E6">
      <w:pPr>
        <w:spacing w:line="276" w:lineRule="auto"/>
        <w:jc w:val="both"/>
        <w:rPr>
          <w:rFonts w:asciiTheme="minorHAnsi" w:hAnsiTheme="minorHAnsi" w:cs="Calibri"/>
          <w:sz w:val="21"/>
          <w:szCs w:val="21"/>
        </w:rPr>
      </w:pPr>
    </w:p>
    <w:p w14:paraId="206ECAEB" w14:textId="15C1E01E" w:rsidR="007955B8" w:rsidRPr="00E50515" w:rsidRDefault="007955B8"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S - Structural Reallocation</w:t>
      </w:r>
    </w:p>
    <w:p w14:paraId="556B4CC5" w14:textId="17EDB618" w:rsidR="007955B8" w:rsidRPr="00E50515" w:rsidRDefault="007955B8"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C - Competitiveness &amp; Business Environment</w:t>
      </w:r>
    </w:p>
    <w:p w14:paraId="106D12A3" w14:textId="6EE50ADA" w:rsidR="007955B8" w:rsidRPr="00E50515" w:rsidRDefault="007955B8"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A - Absorptive &amp; Productive Capacity</w:t>
      </w:r>
    </w:p>
    <w:p w14:paraId="4370AE5D" w14:textId="5DA04999" w:rsidR="007955B8" w:rsidRPr="00E50515" w:rsidRDefault="007955B8"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L - Labour, Jobs &amp; Inclusion</w:t>
      </w:r>
    </w:p>
    <w:p w14:paraId="54DDF3A2" w14:textId="1B528422" w:rsidR="007955B8" w:rsidRPr="00E50515" w:rsidRDefault="007955B8"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E - External Competitiveness &amp; Global Integration</w:t>
      </w:r>
    </w:p>
    <w:p w14:paraId="059B4EA5" w14:textId="77777777" w:rsidR="003D2BDC" w:rsidRPr="00E50515" w:rsidRDefault="003D2BDC" w:rsidP="00FF78E6">
      <w:pPr>
        <w:spacing w:line="276" w:lineRule="auto"/>
        <w:jc w:val="both"/>
        <w:rPr>
          <w:rFonts w:asciiTheme="minorHAnsi" w:hAnsiTheme="minorHAnsi" w:cs="Calibri"/>
          <w:sz w:val="21"/>
          <w:szCs w:val="21"/>
        </w:rPr>
      </w:pPr>
    </w:p>
    <w:p w14:paraId="1276AE31" w14:textId="77777777" w:rsidR="00CF0AFE" w:rsidRPr="00E50515" w:rsidRDefault="00CF0AFE" w:rsidP="00CF0AFE">
      <w:pPr>
        <w:spacing w:after="120" w:line="276" w:lineRule="auto"/>
        <w:jc w:val="both"/>
        <w:rPr>
          <w:rFonts w:asciiTheme="minorHAnsi" w:hAnsiTheme="minorHAnsi" w:cs="Calibri"/>
          <w:b/>
          <w:sz w:val="20"/>
          <w:szCs w:val="20"/>
        </w:rPr>
      </w:pPr>
      <w:bookmarkStart w:id="12" w:name="_Toc241791169"/>
      <w:r w:rsidRPr="00E50515">
        <w:rPr>
          <w:rFonts w:asciiTheme="minorHAnsi" w:hAnsiTheme="minorHAnsi" w:cs="Calibri"/>
          <w:b/>
          <w:bCs/>
          <w:color w:val="183B5B"/>
          <w:sz w:val="20"/>
          <w:szCs w:val="20"/>
          <w:lang w:val="en-US"/>
        </w:rPr>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Pr="00E50515">
        <w:rPr>
          <w:rFonts w:asciiTheme="minorHAnsi" w:hAnsiTheme="minorHAnsi" w:cs="Calibri"/>
          <w:b/>
          <w:bCs/>
          <w:noProof/>
          <w:color w:val="183B5B"/>
          <w:sz w:val="20"/>
          <w:szCs w:val="20"/>
          <w:lang w:val="en-US"/>
        </w:rPr>
        <w:t>3</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The SCALE Framework</w:t>
      </w:r>
      <w:bookmarkEnd w:id="12"/>
    </w:p>
    <w:p w14:paraId="5C411FF8" w14:textId="2A9E00D6" w:rsidR="00CF0AFE" w:rsidRPr="004B319D" w:rsidRDefault="004B319D" w:rsidP="00CF0AFE">
      <w:pPr>
        <w:spacing w:line="276" w:lineRule="auto"/>
        <w:jc w:val="both"/>
        <w:rPr>
          <w:rFonts w:asciiTheme="minorHAnsi" w:hAnsiTheme="minorHAnsi" w:cs="Calibri"/>
          <w:sz w:val="20"/>
          <w:szCs w:val="20"/>
        </w:rPr>
      </w:pPr>
      <w:r>
        <w:rPr>
          <w:rFonts w:asciiTheme="minorHAnsi" w:hAnsiTheme="minorHAnsi" w:cs="Calibri"/>
          <w:noProof/>
          <w:sz w:val="20"/>
          <w:szCs w:val="20"/>
          <w14:ligatures w14:val="standardContextual"/>
        </w:rPr>
        <w:drawing>
          <wp:inline distT="0" distB="0" distL="0" distR="0" wp14:anchorId="308B355D" wp14:editId="15B23DE4">
            <wp:extent cx="5943600" cy="3341370"/>
            <wp:effectExtent l="0" t="0" r="0" b="0"/>
            <wp:docPr id="12531590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59099" name="Picture 12531590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4A3932FE" w14:textId="2960A5BF" w:rsidR="007955B8" w:rsidRPr="00E50515" w:rsidRDefault="007955B8"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Each pillar </w:t>
      </w:r>
      <w:r w:rsidR="008D7132" w:rsidRPr="00E50515">
        <w:rPr>
          <w:rFonts w:asciiTheme="minorHAnsi" w:hAnsiTheme="minorHAnsi" w:cs="Calibri"/>
          <w:sz w:val="21"/>
          <w:szCs w:val="21"/>
        </w:rPr>
        <w:t>explains</w:t>
      </w:r>
      <w:r w:rsidRPr="00E50515">
        <w:rPr>
          <w:rFonts w:asciiTheme="minorHAnsi" w:hAnsiTheme="minorHAnsi" w:cs="Calibri"/>
          <w:sz w:val="21"/>
          <w:szCs w:val="21"/>
        </w:rPr>
        <w:t xml:space="preserve"> a distinct </w:t>
      </w:r>
      <w:r w:rsidR="003D2BDC" w:rsidRPr="00E50515">
        <w:rPr>
          <w:rFonts w:asciiTheme="minorHAnsi" w:hAnsiTheme="minorHAnsi" w:cs="Calibri"/>
          <w:sz w:val="21"/>
          <w:szCs w:val="21"/>
        </w:rPr>
        <w:t>aspect</w:t>
      </w:r>
      <w:r w:rsidRPr="00E50515">
        <w:rPr>
          <w:rFonts w:asciiTheme="minorHAnsi" w:hAnsiTheme="minorHAnsi" w:cs="Calibri"/>
          <w:sz w:val="21"/>
          <w:szCs w:val="21"/>
        </w:rPr>
        <w:t xml:space="preserve"> of the transformation process.</w:t>
      </w:r>
    </w:p>
    <w:p w14:paraId="0F661949" w14:textId="77777777" w:rsidR="007955B8" w:rsidRPr="00E50515" w:rsidRDefault="007955B8" w:rsidP="00FF78E6">
      <w:pPr>
        <w:spacing w:line="276" w:lineRule="auto"/>
        <w:jc w:val="both"/>
        <w:rPr>
          <w:rFonts w:asciiTheme="minorHAnsi" w:hAnsiTheme="minorHAnsi" w:cs="Calibri"/>
          <w:sz w:val="21"/>
          <w:szCs w:val="21"/>
        </w:rPr>
      </w:pPr>
    </w:p>
    <w:p w14:paraId="164BAA4A" w14:textId="6FD2E89C" w:rsidR="003D2BDC" w:rsidRPr="00E50515" w:rsidRDefault="003D2BDC" w:rsidP="00FF78E6">
      <w:pPr>
        <w:spacing w:line="276" w:lineRule="auto"/>
        <w:ind w:left="567" w:right="429"/>
        <w:jc w:val="both"/>
        <w:rPr>
          <w:rFonts w:asciiTheme="minorHAnsi" w:hAnsiTheme="minorHAnsi" w:cs="Calibri"/>
          <w:sz w:val="21"/>
          <w:szCs w:val="21"/>
        </w:rPr>
      </w:pPr>
      <w:r w:rsidRPr="00E50515">
        <w:rPr>
          <w:rFonts w:asciiTheme="minorHAnsi" w:hAnsiTheme="minorHAnsi" w:cs="Calibri"/>
          <w:b/>
          <w:bCs/>
          <w:sz w:val="21"/>
          <w:szCs w:val="21"/>
        </w:rPr>
        <w:t>Structural Reallocation (S)</w:t>
      </w:r>
      <w:r w:rsidRPr="00E50515">
        <w:rPr>
          <w:rFonts w:asciiTheme="minorHAnsi" w:hAnsiTheme="minorHAnsi" w:cs="Calibri"/>
          <w:sz w:val="21"/>
          <w:szCs w:val="21"/>
        </w:rPr>
        <w:t xml:space="preserve"> </w:t>
      </w:r>
      <w:r w:rsidR="00CB66B6" w:rsidRPr="00E50515">
        <w:rPr>
          <w:rFonts w:asciiTheme="minorHAnsi" w:hAnsiTheme="minorHAnsi" w:cs="Calibri"/>
          <w:sz w:val="21"/>
          <w:szCs w:val="21"/>
        </w:rPr>
        <w:t>is about changes in what an economy produces and how people work</w:t>
      </w:r>
      <w:r w:rsidRPr="00E50515">
        <w:rPr>
          <w:rFonts w:asciiTheme="minorHAnsi" w:hAnsiTheme="minorHAnsi" w:cs="Calibri"/>
          <w:sz w:val="21"/>
          <w:szCs w:val="21"/>
        </w:rPr>
        <w:t xml:space="preserve">. </w:t>
      </w:r>
      <w:r w:rsidR="00CB66B6" w:rsidRPr="00E50515">
        <w:rPr>
          <w:rFonts w:asciiTheme="minorHAnsi" w:hAnsiTheme="minorHAnsi" w:cs="Calibri"/>
          <w:sz w:val="21"/>
          <w:szCs w:val="21"/>
        </w:rPr>
        <w:t>It asks whether labour and capital are moving into sectors that are more productive, better connected to other parts of the economy, and more capable of growing at scale.</w:t>
      </w:r>
    </w:p>
    <w:p w14:paraId="6FD09A98" w14:textId="77777777" w:rsidR="003D2BDC" w:rsidRPr="00E50515" w:rsidRDefault="003D2BDC" w:rsidP="00FF78E6">
      <w:pPr>
        <w:spacing w:line="276" w:lineRule="auto"/>
        <w:ind w:left="567" w:right="429"/>
        <w:jc w:val="both"/>
        <w:rPr>
          <w:rFonts w:asciiTheme="minorHAnsi" w:hAnsiTheme="minorHAnsi" w:cs="Calibri"/>
          <w:b/>
          <w:bCs/>
          <w:sz w:val="21"/>
          <w:szCs w:val="21"/>
        </w:rPr>
      </w:pPr>
    </w:p>
    <w:p w14:paraId="5AE4C548" w14:textId="2CCE5752" w:rsidR="007955B8" w:rsidRPr="00E50515" w:rsidRDefault="007955B8" w:rsidP="00FF78E6">
      <w:pPr>
        <w:spacing w:line="276" w:lineRule="auto"/>
        <w:ind w:left="567" w:right="429"/>
        <w:jc w:val="both"/>
        <w:rPr>
          <w:rFonts w:asciiTheme="minorHAnsi" w:hAnsiTheme="minorHAnsi" w:cs="Calibri"/>
          <w:sz w:val="21"/>
          <w:szCs w:val="21"/>
        </w:rPr>
      </w:pPr>
      <w:r w:rsidRPr="00E50515">
        <w:rPr>
          <w:rFonts w:asciiTheme="minorHAnsi" w:hAnsiTheme="minorHAnsi" w:cs="Calibri"/>
          <w:b/>
          <w:bCs/>
          <w:sz w:val="21"/>
          <w:szCs w:val="21"/>
        </w:rPr>
        <w:t>Competitiveness &amp; Business Environment (C)</w:t>
      </w:r>
      <w:r w:rsidRPr="00E50515">
        <w:rPr>
          <w:rFonts w:asciiTheme="minorHAnsi" w:hAnsiTheme="minorHAnsi" w:cs="Calibri"/>
          <w:sz w:val="21"/>
          <w:szCs w:val="21"/>
        </w:rPr>
        <w:t xml:space="preserve"> </w:t>
      </w:r>
      <w:r w:rsidR="00CB66B6" w:rsidRPr="00E50515">
        <w:rPr>
          <w:rFonts w:asciiTheme="minorHAnsi" w:hAnsiTheme="minorHAnsi" w:cs="Calibri"/>
          <w:sz w:val="21"/>
          <w:szCs w:val="21"/>
        </w:rPr>
        <w:t>covers the conditions firms face when they invest, produce and expand. Th</w:t>
      </w:r>
      <w:r w:rsidR="008E4B65">
        <w:rPr>
          <w:rFonts w:asciiTheme="minorHAnsi" w:hAnsiTheme="minorHAnsi" w:cs="Calibri"/>
          <w:sz w:val="21"/>
          <w:szCs w:val="21"/>
          <w:lang w:val="en-US"/>
        </w:rPr>
        <w:t>is</w:t>
      </w:r>
      <w:r w:rsidR="00CB66B6" w:rsidRPr="00E50515">
        <w:rPr>
          <w:rFonts w:asciiTheme="minorHAnsi" w:hAnsiTheme="minorHAnsi" w:cs="Calibri"/>
          <w:sz w:val="21"/>
          <w:szCs w:val="21"/>
        </w:rPr>
        <w:t xml:space="preserve"> includes macroeconomic stability,</w:t>
      </w:r>
      <w:r w:rsidR="00CF0AFE" w:rsidRPr="00E50515">
        <w:rPr>
          <w:rFonts w:asciiTheme="minorHAnsi" w:hAnsiTheme="minorHAnsi" w:cs="Calibri"/>
          <w:sz w:val="21"/>
          <w:szCs w:val="21"/>
          <w:lang w:val="en-US"/>
        </w:rPr>
        <w:t xml:space="preserve"> fiscal conditions,</w:t>
      </w:r>
      <w:r w:rsidR="00CB66B6" w:rsidRPr="00E50515">
        <w:rPr>
          <w:rFonts w:asciiTheme="minorHAnsi" w:hAnsiTheme="minorHAnsi" w:cs="Calibri"/>
          <w:sz w:val="21"/>
          <w:szCs w:val="21"/>
        </w:rPr>
        <w:t xml:space="preserve"> infrastructure, access to finance, and the quality of the business environment. These factors matter because they affect the costs, risks, and incentives that shape productive activit</w:t>
      </w:r>
      <w:r w:rsidR="00AE148E" w:rsidRPr="00E50515">
        <w:rPr>
          <w:rFonts w:asciiTheme="minorHAnsi" w:hAnsiTheme="minorHAnsi" w:cs="Calibri"/>
          <w:sz w:val="21"/>
          <w:szCs w:val="21"/>
        </w:rPr>
        <w:t>ies</w:t>
      </w:r>
      <w:r w:rsidRPr="00E50515">
        <w:rPr>
          <w:rFonts w:asciiTheme="minorHAnsi" w:hAnsiTheme="minorHAnsi" w:cs="Calibri"/>
          <w:sz w:val="21"/>
          <w:szCs w:val="21"/>
        </w:rPr>
        <w:t>.</w:t>
      </w:r>
    </w:p>
    <w:p w14:paraId="15714B1A" w14:textId="77777777" w:rsidR="007955B8" w:rsidRPr="00E50515" w:rsidRDefault="007955B8" w:rsidP="00FF78E6">
      <w:pPr>
        <w:spacing w:line="276" w:lineRule="auto"/>
        <w:ind w:left="567" w:right="429"/>
        <w:jc w:val="both"/>
        <w:rPr>
          <w:rFonts w:asciiTheme="minorHAnsi" w:hAnsiTheme="minorHAnsi" w:cs="Calibri"/>
          <w:sz w:val="21"/>
          <w:szCs w:val="21"/>
        </w:rPr>
      </w:pPr>
    </w:p>
    <w:p w14:paraId="15604FA5" w14:textId="32CDB771" w:rsidR="00CB66B6" w:rsidRPr="00E50515" w:rsidRDefault="007955B8" w:rsidP="00FF78E6">
      <w:pPr>
        <w:spacing w:line="276" w:lineRule="auto"/>
        <w:ind w:left="567" w:right="429"/>
        <w:jc w:val="both"/>
        <w:rPr>
          <w:rFonts w:asciiTheme="minorHAnsi" w:hAnsiTheme="minorHAnsi" w:cs="Calibri"/>
          <w:sz w:val="21"/>
          <w:szCs w:val="21"/>
        </w:rPr>
      </w:pPr>
      <w:r w:rsidRPr="00E50515">
        <w:rPr>
          <w:rFonts w:asciiTheme="minorHAnsi" w:hAnsiTheme="minorHAnsi" w:cs="Calibri"/>
          <w:b/>
          <w:bCs/>
          <w:sz w:val="21"/>
          <w:szCs w:val="21"/>
        </w:rPr>
        <w:lastRenderedPageBreak/>
        <w:t>Absorptive &amp; Productive Capacity (A)</w:t>
      </w:r>
      <w:r w:rsidRPr="00E50515">
        <w:rPr>
          <w:rFonts w:asciiTheme="minorHAnsi" w:hAnsiTheme="minorHAnsi" w:cs="Calibri"/>
          <w:sz w:val="21"/>
          <w:szCs w:val="21"/>
        </w:rPr>
        <w:t xml:space="preserve"> </w:t>
      </w:r>
      <w:r w:rsidR="00CB66B6" w:rsidRPr="00E50515">
        <w:rPr>
          <w:rFonts w:asciiTheme="minorHAnsi" w:hAnsiTheme="minorHAnsi" w:cs="Calibri"/>
          <w:sz w:val="21"/>
          <w:szCs w:val="21"/>
        </w:rPr>
        <w:t>refers to the economy</w:t>
      </w:r>
      <w:r w:rsidR="00CF0AFE" w:rsidRPr="00E50515">
        <w:rPr>
          <w:rFonts w:asciiTheme="minorHAnsi" w:hAnsiTheme="minorHAnsi" w:cs="Calibri"/>
          <w:sz w:val="21"/>
          <w:szCs w:val="21"/>
          <w:lang w:val="en-US"/>
        </w:rPr>
        <w:t>’</w:t>
      </w:r>
      <w:r w:rsidR="00CB66B6" w:rsidRPr="00E50515">
        <w:rPr>
          <w:rFonts w:asciiTheme="minorHAnsi" w:hAnsiTheme="minorHAnsi" w:cs="Calibri"/>
          <w:sz w:val="21"/>
          <w:szCs w:val="21"/>
        </w:rPr>
        <w:t>s ability to raise productivity through investment, technology, learning, and the accumulation of capabilities. It is about whether firms and sectors can take in new knowledge, upgrade what they do and move into more complex activities.</w:t>
      </w:r>
    </w:p>
    <w:p w14:paraId="583C71D5" w14:textId="77777777" w:rsidR="007955B8" w:rsidRPr="00E50515" w:rsidRDefault="007955B8" w:rsidP="00FF78E6">
      <w:pPr>
        <w:spacing w:line="276" w:lineRule="auto"/>
        <w:ind w:left="567" w:right="429"/>
        <w:jc w:val="both"/>
        <w:rPr>
          <w:rFonts w:asciiTheme="minorHAnsi" w:hAnsiTheme="minorHAnsi" w:cs="Calibri"/>
          <w:sz w:val="21"/>
          <w:szCs w:val="21"/>
        </w:rPr>
      </w:pPr>
    </w:p>
    <w:p w14:paraId="2DE4E62F" w14:textId="02F8B710" w:rsidR="00CB66B6" w:rsidRPr="00E50515" w:rsidRDefault="003D2BDC" w:rsidP="00FF78E6">
      <w:pPr>
        <w:spacing w:line="276" w:lineRule="auto"/>
        <w:ind w:left="567" w:right="429"/>
        <w:jc w:val="both"/>
        <w:rPr>
          <w:rFonts w:asciiTheme="minorHAnsi" w:hAnsiTheme="minorHAnsi" w:cs="Calibri"/>
          <w:sz w:val="21"/>
          <w:szCs w:val="21"/>
        </w:rPr>
      </w:pPr>
      <w:r w:rsidRPr="00E50515">
        <w:rPr>
          <w:rFonts w:asciiTheme="minorHAnsi" w:hAnsiTheme="minorHAnsi" w:cs="Calibri"/>
          <w:b/>
          <w:bCs/>
          <w:sz w:val="21"/>
          <w:szCs w:val="21"/>
        </w:rPr>
        <w:t>Labour, Jobs &amp; Inclusion (L)</w:t>
      </w:r>
      <w:r w:rsidRPr="00E50515">
        <w:rPr>
          <w:rFonts w:asciiTheme="minorHAnsi" w:hAnsiTheme="minorHAnsi" w:cs="Calibri"/>
          <w:sz w:val="21"/>
          <w:szCs w:val="21"/>
        </w:rPr>
        <w:t xml:space="preserve"> </w:t>
      </w:r>
      <w:r w:rsidR="00CB66B6" w:rsidRPr="00E50515">
        <w:rPr>
          <w:rFonts w:asciiTheme="minorHAnsi" w:hAnsiTheme="minorHAnsi" w:cs="Calibri"/>
          <w:sz w:val="21"/>
          <w:szCs w:val="21"/>
        </w:rPr>
        <w:t>looks at how transformation affects people’s economic opportunities. The question is whether economic change leads to more productive employment, better quality jobs and wider participation in the gains from growth.</w:t>
      </w:r>
    </w:p>
    <w:p w14:paraId="55F4DD8D" w14:textId="77777777" w:rsidR="003D2BDC" w:rsidRPr="00E50515" w:rsidRDefault="003D2BDC" w:rsidP="00FF78E6">
      <w:pPr>
        <w:spacing w:line="276" w:lineRule="auto"/>
        <w:ind w:left="567" w:right="429"/>
        <w:jc w:val="both"/>
        <w:rPr>
          <w:rFonts w:asciiTheme="minorHAnsi" w:hAnsiTheme="minorHAnsi" w:cs="Calibri"/>
          <w:b/>
          <w:bCs/>
          <w:sz w:val="21"/>
          <w:szCs w:val="21"/>
        </w:rPr>
      </w:pPr>
    </w:p>
    <w:p w14:paraId="5054D2B6" w14:textId="1A93A53A" w:rsidR="007955B8" w:rsidRPr="00E50515" w:rsidRDefault="007955B8" w:rsidP="00FF78E6">
      <w:pPr>
        <w:spacing w:line="276" w:lineRule="auto"/>
        <w:ind w:left="567" w:right="429"/>
        <w:jc w:val="both"/>
        <w:rPr>
          <w:rFonts w:asciiTheme="minorHAnsi" w:hAnsiTheme="minorHAnsi" w:cs="Calibri"/>
          <w:sz w:val="21"/>
          <w:szCs w:val="21"/>
        </w:rPr>
      </w:pPr>
      <w:r w:rsidRPr="00E50515">
        <w:rPr>
          <w:rFonts w:asciiTheme="minorHAnsi" w:hAnsiTheme="minorHAnsi" w:cs="Calibri"/>
          <w:b/>
          <w:bCs/>
          <w:sz w:val="21"/>
          <w:szCs w:val="21"/>
        </w:rPr>
        <w:t>External Competitiveness &amp; Global Integration (E)</w:t>
      </w:r>
      <w:r w:rsidRPr="00E50515">
        <w:rPr>
          <w:rFonts w:asciiTheme="minorHAnsi" w:hAnsiTheme="minorHAnsi" w:cs="Calibri"/>
          <w:sz w:val="21"/>
          <w:szCs w:val="21"/>
        </w:rPr>
        <w:t xml:space="preserve"> </w:t>
      </w:r>
      <w:r w:rsidR="00CB66B6" w:rsidRPr="00E50515">
        <w:rPr>
          <w:rFonts w:asciiTheme="minorHAnsi" w:hAnsiTheme="minorHAnsi" w:cs="Calibri"/>
          <w:sz w:val="21"/>
          <w:szCs w:val="21"/>
        </w:rPr>
        <w:t xml:space="preserve">examines whether </w:t>
      </w:r>
      <w:r w:rsidR="00E0081D" w:rsidRPr="00E50515">
        <w:rPr>
          <w:rFonts w:asciiTheme="minorHAnsi" w:hAnsiTheme="minorHAnsi" w:cs="Calibri"/>
          <w:sz w:val="21"/>
          <w:szCs w:val="21"/>
        </w:rPr>
        <w:t xml:space="preserve">Nigeria is building a stronger and more resilient position in regional and global markets. It covers export diversification and sophistication, the ability of Nigerian firms to compete beyond the domestic market, foreign </w:t>
      </w:r>
      <w:r w:rsidR="00826AD7">
        <w:rPr>
          <w:rFonts w:asciiTheme="minorHAnsi" w:hAnsiTheme="minorHAnsi" w:cs="Calibri"/>
          <w:sz w:val="21"/>
          <w:szCs w:val="21"/>
          <w:lang w:val="en-US"/>
        </w:rPr>
        <w:t xml:space="preserve">direct </w:t>
      </w:r>
      <w:r w:rsidR="00E0081D" w:rsidRPr="00E50515">
        <w:rPr>
          <w:rFonts w:asciiTheme="minorHAnsi" w:hAnsiTheme="minorHAnsi" w:cs="Calibri"/>
          <w:sz w:val="21"/>
          <w:szCs w:val="21"/>
        </w:rPr>
        <w:t>investment and the strength of external buffers relative to import and debt obligations</w:t>
      </w:r>
      <w:r w:rsidR="00CB66B6" w:rsidRPr="00E50515">
        <w:rPr>
          <w:rFonts w:asciiTheme="minorHAnsi" w:hAnsiTheme="minorHAnsi" w:cs="Calibri"/>
          <w:sz w:val="21"/>
          <w:szCs w:val="21"/>
        </w:rPr>
        <w:t>.</w:t>
      </w:r>
    </w:p>
    <w:p w14:paraId="70685AEE" w14:textId="77777777" w:rsidR="00CB66B6" w:rsidRPr="00E50515" w:rsidRDefault="00CB66B6" w:rsidP="00FF78E6">
      <w:pPr>
        <w:spacing w:line="276" w:lineRule="auto"/>
        <w:jc w:val="both"/>
        <w:rPr>
          <w:rFonts w:asciiTheme="minorHAnsi" w:hAnsiTheme="minorHAnsi" w:cs="Calibri"/>
          <w:sz w:val="21"/>
          <w:szCs w:val="21"/>
        </w:rPr>
      </w:pPr>
    </w:p>
    <w:p w14:paraId="3639D176" w14:textId="44B8372B" w:rsidR="00AE148E" w:rsidRPr="00E50515" w:rsidRDefault="00AE148E" w:rsidP="00FF78E6">
      <w:pPr>
        <w:spacing w:line="276" w:lineRule="auto"/>
        <w:jc w:val="both"/>
        <w:rPr>
          <w:rFonts w:asciiTheme="minorHAnsi" w:hAnsiTheme="minorHAnsi" w:cs="Calibri"/>
          <w:sz w:val="21"/>
          <w:szCs w:val="21"/>
        </w:rPr>
      </w:pPr>
      <w:r w:rsidRPr="00CC1DA8">
        <w:rPr>
          <w:rFonts w:asciiTheme="minorHAnsi" w:hAnsiTheme="minorHAnsi" w:cs="Calibri"/>
          <w:color w:val="000000" w:themeColor="text1"/>
          <w:sz w:val="21"/>
          <w:szCs w:val="21"/>
        </w:rPr>
        <w:t>The selection of these five pillars reflects three important principles.</w:t>
      </w:r>
      <w:r w:rsidRPr="00CC1DA8">
        <w:rPr>
          <w:rFonts w:asciiTheme="minorHAnsi" w:hAnsiTheme="minorHAnsi" w:cs="Calibri"/>
          <w:sz w:val="21"/>
          <w:szCs w:val="21"/>
        </w:rPr>
        <w:t xml:space="preserve"> First, each pillar represents a distinct transformation mechanism rather than a broad development aspiration. Second, the pillars</w:t>
      </w:r>
      <w:r w:rsidRPr="00E50515">
        <w:rPr>
          <w:rFonts w:asciiTheme="minorHAnsi" w:hAnsiTheme="minorHAnsi" w:cs="Calibri"/>
          <w:sz w:val="21"/>
          <w:szCs w:val="21"/>
        </w:rPr>
        <w:t xml:space="preserve"> collectively span the stages of the transformation process, from enabling conditions, through capability accumulation and structural upgrading, to international competitiveness and broad-based improvements in livelihoods. Third, the framework deliberately separates transformation drivers from transformation outcomes, allowing policymakers to identify where progress is occurring and where bottlenecks remain.</w:t>
      </w:r>
      <w:r w:rsidR="008E4B65">
        <w:rPr>
          <w:rFonts w:asciiTheme="minorHAnsi" w:hAnsiTheme="minorHAnsi" w:cs="Calibri"/>
          <w:sz w:val="21"/>
          <w:szCs w:val="21"/>
          <w:lang w:val="en-US"/>
        </w:rPr>
        <w:t xml:space="preserve"> </w:t>
      </w:r>
      <w:r w:rsidR="00260B89" w:rsidRPr="00E50515">
        <w:rPr>
          <w:rFonts w:asciiTheme="minorHAnsi" w:hAnsiTheme="minorHAnsi" w:cs="Calibri"/>
          <w:sz w:val="21"/>
          <w:szCs w:val="21"/>
        </w:rPr>
        <w:t>Essentially, SCALE provides a way to understand and assess economic transformation.</w:t>
      </w:r>
    </w:p>
    <w:p w14:paraId="35C17CB0" w14:textId="77777777" w:rsidR="00AE148E" w:rsidRPr="00E50515" w:rsidRDefault="00AE148E" w:rsidP="00FF78E6">
      <w:pPr>
        <w:spacing w:line="276" w:lineRule="auto"/>
        <w:jc w:val="both"/>
        <w:rPr>
          <w:rFonts w:asciiTheme="minorHAnsi" w:hAnsiTheme="minorHAnsi" w:cs="Calibri"/>
          <w:sz w:val="21"/>
          <w:szCs w:val="21"/>
        </w:rPr>
      </w:pPr>
    </w:p>
    <w:p w14:paraId="632563A6" w14:textId="5FFA7D66" w:rsidR="00AE148E" w:rsidRPr="00E50515" w:rsidRDefault="00260B89" w:rsidP="00FF78E6">
      <w:pPr>
        <w:spacing w:line="276" w:lineRule="auto"/>
        <w:jc w:val="both"/>
        <w:rPr>
          <w:rFonts w:asciiTheme="minorHAnsi" w:hAnsiTheme="minorHAnsi" w:cs="Calibri"/>
          <w:sz w:val="21"/>
          <w:szCs w:val="21"/>
        </w:rPr>
      </w:pPr>
      <w:r w:rsidRPr="00E50515">
        <w:rPr>
          <w:rFonts w:asciiTheme="minorHAnsi" w:hAnsiTheme="minorHAnsi" w:cs="Calibri"/>
          <w:b/>
          <w:bCs/>
          <w:sz w:val="21"/>
          <w:szCs w:val="21"/>
        </w:rPr>
        <w:t>One</w:t>
      </w:r>
      <w:r w:rsidR="001F6742" w:rsidRPr="00E50515">
        <w:rPr>
          <w:rFonts w:asciiTheme="minorHAnsi" w:hAnsiTheme="minorHAnsi" w:cs="Calibri"/>
          <w:b/>
          <w:bCs/>
          <w:sz w:val="21"/>
          <w:szCs w:val="21"/>
        </w:rPr>
        <w:t xml:space="preserve"> important characteristic of</w:t>
      </w:r>
      <w:r w:rsidRPr="00E50515">
        <w:rPr>
          <w:rFonts w:asciiTheme="minorHAnsi" w:hAnsiTheme="minorHAnsi" w:cs="Calibri"/>
          <w:b/>
          <w:bCs/>
          <w:sz w:val="21"/>
          <w:szCs w:val="21"/>
        </w:rPr>
        <w:t xml:space="preserve"> the SCALE</w:t>
      </w:r>
      <w:r w:rsidR="00AE148E" w:rsidRPr="00E50515">
        <w:rPr>
          <w:rFonts w:asciiTheme="minorHAnsi" w:hAnsiTheme="minorHAnsi" w:cs="Calibri"/>
          <w:b/>
          <w:bCs/>
          <w:sz w:val="21"/>
          <w:szCs w:val="21"/>
        </w:rPr>
        <w:t xml:space="preserve"> framework</w:t>
      </w:r>
      <w:r w:rsidRPr="00E50515">
        <w:rPr>
          <w:rFonts w:asciiTheme="minorHAnsi" w:hAnsiTheme="minorHAnsi" w:cs="Calibri"/>
          <w:b/>
          <w:bCs/>
          <w:sz w:val="21"/>
          <w:szCs w:val="21"/>
        </w:rPr>
        <w:t xml:space="preserve"> is that it situates progress in aspects of the economy within a</w:t>
      </w:r>
      <w:r w:rsidR="00AE148E" w:rsidRPr="00E50515">
        <w:rPr>
          <w:rFonts w:asciiTheme="minorHAnsi" w:hAnsiTheme="minorHAnsi" w:cs="Calibri"/>
          <w:b/>
          <w:bCs/>
          <w:sz w:val="21"/>
          <w:szCs w:val="21"/>
        </w:rPr>
        <w:t xml:space="preserve"> broader development assessment</w:t>
      </w:r>
      <w:r w:rsidR="00AE148E" w:rsidRPr="00E50515">
        <w:rPr>
          <w:rFonts w:asciiTheme="minorHAnsi" w:hAnsiTheme="minorHAnsi" w:cs="Calibri"/>
          <w:sz w:val="21"/>
          <w:szCs w:val="21"/>
        </w:rPr>
        <w:t>. Rather than asking whether the economy is growing, whether inflation is falling or whether investment is increasing, SCALE asks whether these developments are cumulatively altering the productive structure of the economy</w:t>
      </w:r>
      <w:r w:rsidRPr="00E50515">
        <w:rPr>
          <w:rFonts w:asciiTheme="minorHAnsi" w:hAnsiTheme="minorHAnsi" w:cs="Calibri"/>
          <w:sz w:val="21"/>
          <w:szCs w:val="21"/>
        </w:rPr>
        <w:t xml:space="preserve"> and improving living standards</w:t>
      </w:r>
      <w:r w:rsidR="00AE148E" w:rsidRPr="00E50515">
        <w:rPr>
          <w:rFonts w:asciiTheme="minorHAnsi" w:hAnsiTheme="minorHAnsi" w:cs="Calibri"/>
          <w:sz w:val="21"/>
          <w:szCs w:val="21"/>
        </w:rPr>
        <w:t>. In doing so, it provides a coherent framework for diagnosing not only the level of transformation achieved but also the mechanisms through which transformation is advancing or stagnating.</w:t>
      </w:r>
    </w:p>
    <w:p w14:paraId="00FAAAB4" w14:textId="77777777" w:rsidR="00260B89" w:rsidRPr="00E50515" w:rsidRDefault="00260B89" w:rsidP="00FF78E6">
      <w:pPr>
        <w:spacing w:line="276" w:lineRule="auto"/>
        <w:jc w:val="both"/>
        <w:rPr>
          <w:rFonts w:asciiTheme="minorHAnsi" w:hAnsiTheme="minorHAnsi" w:cs="Calibri"/>
          <w:sz w:val="20"/>
          <w:szCs w:val="20"/>
        </w:rPr>
      </w:pPr>
    </w:p>
    <w:p w14:paraId="28BBE87C" w14:textId="35BDA7AA" w:rsidR="001F6742" w:rsidRPr="00E50515" w:rsidRDefault="007955B8"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From five pillars to a transformation system</w:t>
      </w:r>
    </w:p>
    <w:p w14:paraId="5EAEF924" w14:textId="49A3C2DC" w:rsidR="001F6742" w:rsidRPr="00E50515" w:rsidRDefault="001F6742"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A central question in developing SCALE was how the different dimensions of economic transformation relate to one another. Development rarely occurs through isolated improvements in individual sectors or indicators. Productive capabilities, the business environment, structural change, external competitiveness and labour market outcomes interact over time, with progress in one area often depending on conditions in another.</w:t>
      </w:r>
    </w:p>
    <w:p w14:paraId="0A4F6342" w14:textId="77777777" w:rsidR="001F6742" w:rsidRPr="00E50515" w:rsidRDefault="001F6742" w:rsidP="00FF78E6">
      <w:pPr>
        <w:spacing w:line="276" w:lineRule="auto"/>
        <w:jc w:val="both"/>
        <w:rPr>
          <w:rFonts w:asciiTheme="minorHAnsi" w:hAnsiTheme="minorHAnsi" w:cs="Calibri"/>
          <w:sz w:val="21"/>
          <w:szCs w:val="21"/>
        </w:rPr>
      </w:pPr>
    </w:p>
    <w:p w14:paraId="6B8B8D7B" w14:textId="25309FB4" w:rsidR="001F6742" w:rsidRPr="00E50515" w:rsidRDefault="001F6742"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five SCALE pillars are </w:t>
      </w:r>
      <w:r w:rsidR="008E4B65">
        <w:rPr>
          <w:rFonts w:asciiTheme="minorHAnsi" w:hAnsiTheme="minorHAnsi" w:cs="Calibri"/>
          <w:sz w:val="21"/>
          <w:szCs w:val="21"/>
          <w:lang w:val="en-US"/>
        </w:rPr>
        <w:t>further</w:t>
      </w:r>
      <w:r w:rsidRPr="00E50515">
        <w:rPr>
          <w:rFonts w:asciiTheme="minorHAnsi" w:hAnsiTheme="minorHAnsi" w:cs="Calibri"/>
          <w:sz w:val="21"/>
          <w:szCs w:val="21"/>
        </w:rPr>
        <w:t xml:space="preserve"> organised into three analytical layers.</w:t>
      </w:r>
    </w:p>
    <w:p w14:paraId="7C5A7E4E" w14:textId="77777777" w:rsidR="001F6742" w:rsidRPr="00E50515" w:rsidRDefault="001F6742" w:rsidP="00FF78E6">
      <w:pPr>
        <w:spacing w:line="276" w:lineRule="auto"/>
        <w:jc w:val="both"/>
        <w:rPr>
          <w:rFonts w:asciiTheme="minorHAnsi" w:hAnsiTheme="minorHAnsi" w:cs="Calibri"/>
          <w:sz w:val="21"/>
          <w:szCs w:val="21"/>
        </w:rPr>
      </w:pPr>
    </w:p>
    <w:p w14:paraId="5750D162" w14:textId="2308B0CB" w:rsidR="00BF6431" w:rsidRPr="00E50515" w:rsidRDefault="00BF6431" w:rsidP="00FF78E6">
      <w:pPr>
        <w:spacing w:line="276" w:lineRule="auto"/>
        <w:ind w:left="567"/>
        <w:jc w:val="both"/>
        <w:rPr>
          <w:rFonts w:asciiTheme="minorHAnsi" w:hAnsiTheme="minorHAnsi" w:cs="Calibri"/>
          <w:sz w:val="21"/>
          <w:szCs w:val="21"/>
        </w:rPr>
      </w:pPr>
      <w:r w:rsidRPr="00BF6431">
        <w:rPr>
          <w:rFonts w:asciiTheme="minorHAnsi" w:hAnsiTheme="minorHAnsi" w:cs="Calibri"/>
          <w:b/>
          <w:bCs/>
          <w:sz w:val="21"/>
          <w:szCs w:val="21"/>
        </w:rPr>
        <w:t>Foundational Conditions &amp; Productive Capabilities comprise</w:t>
      </w:r>
      <w:r>
        <w:rPr>
          <w:rFonts w:asciiTheme="minorHAnsi" w:hAnsiTheme="minorHAnsi" w:cs="Calibri"/>
          <w:b/>
          <w:bCs/>
          <w:sz w:val="21"/>
          <w:szCs w:val="21"/>
          <w:lang w:val="en-US"/>
        </w:rPr>
        <w:t xml:space="preserve"> </w:t>
      </w:r>
      <w:r w:rsidR="001F6742" w:rsidRPr="00E50515">
        <w:rPr>
          <w:rFonts w:asciiTheme="minorHAnsi" w:hAnsiTheme="minorHAnsi" w:cs="Calibri"/>
          <w:b/>
          <w:bCs/>
          <w:sz w:val="21"/>
          <w:szCs w:val="21"/>
        </w:rPr>
        <w:t>Competitiveness &amp; Business Environment (C) and Absorptive &amp; Productive Capacity (A)</w:t>
      </w:r>
      <w:r w:rsidR="001F6742" w:rsidRPr="00E50515">
        <w:rPr>
          <w:rFonts w:asciiTheme="minorHAnsi" w:hAnsiTheme="minorHAnsi" w:cs="Calibri"/>
          <w:sz w:val="21"/>
          <w:szCs w:val="21"/>
        </w:rPr>
        <w:t xml:space="preserve">. </w:t>
      </w:r>
      <w:r w:rsidRPr="00BF6431">
        <w:rPr>
          <w:rFonts w:asciiTheme="minorHAnsi" w:hAnsiTheme="minorHAnsi" w:cs="Calibri"/>
          <w:sz w:val="21"/>
          <w:szCs w:val="21"/>
        </w:rPr>
        <w:t xml:space="preserve">These pillars capture two complementary aspects of transformation. Competitiveness &amp; Business Environment reflects the </w:t>
      </w:r>
      <w:r w:rsidRPr="00BF6431">
        <w:rPr>
          <w:rFonts w:asciiTheme="minorHAnsi" w:hAnsiTheme="minorHAnsi" w:cs="Calibri"/>
          <w:sz w:val="21"/>
          <w:szCs w:val="21"/>
        </w:rPr>
        <w:lastRenderedPageBreak/>
        <w:t xml:space="preserve">conditions that shape investment, production and enterprise growth, while Absorptive &amp; Productive Capacity captures the capabilities firms and sectors need to learn, adopt technology, raise productivity and upgrade. </w:t>
      </w:r>
      <w:r>
        <w:rPr>
          <w:rFonts w:asciiTheme="minorHAnsi" w:hAnsiTheme="minorHAnsi" w:cs="Calibri"/>
          <w:sz w:val="21"/>
          <w:szCs w:val="21"/>
          <w:lang w:val="en-US"/>
        </w:rPr>
        <w:t>Both pillars</w:t>
      </w:r>
      <w:r w:rsidRPr="00BF6431">
        <w:rPr>
          <w:rFonts w:asciiTheme="minorHAnsi" w:hAnsiTheme="minorHAnsi" w:cs="Calibri"/>
          <w:sz w:val="21"/>
          <w:szCs w:val="21"/>
        </w:rPr>
        <w:t xml:space="preserve"> determine whether the economy has the enabling environment and productive capabilities required to sustain structural transformation.</w:t>
      </w:r>
    </w:p>
    <w:p w14:paraId="46F5C7CC" w14:textId="77777777" w:rsidR="001F6742" w:rsidRPr="00E50515" w:rsidRDefault="001F6742" w:rsidP="00FF78E6">
      <w:pPr>
        <w:spacing w:line="276" w:lineRule="auto"/>
        <w:ind w:left="567"/>
        <w:jc w:val="both"/>
        <w:rPr>
          <w:rFonts w:asciiTheme="minorHAnsi" w:hAnsiTheme="minorHAnsi" w:cs="Calibri"/>
          <w:sz w:val="21"/>
          <w:szCs w:val="21"/>
        </w:rPr>
      </w:pPr>
    </w:p>
    <w:p w14:paraId="5DFEBCF1" w14:textId="333FC1EB" w:rsidR="001F6742" w:rsidRPr="00E50515" w:rsidRDefault="001F6742" w:rsidP="00FF78E6">
      <w:pPr>
        <w:spacing w:line="276" w:lineRule="auto"/>
        <w:ind w:left="567"/>
        <w:jc w:val="both"/>
        <w:rPr>
          <w:rFonts w:asciiTheme="minorHAnsi" w:hAnsiTheme="minorHAnsi" w:cs="Calibri"/>
          <w:sz w:val="21"/>
          <w:szCs w:val="21"/>
        </w:rPr>
      </w:pPr>
      <w:r w:rsidRPr="00E50515">
        <w:rPr>
          <w:rFonts w:asciiTheme="minorHAnsi" w:hAnsiTheme="minorHAnsi" w:cs="Calibri"/>
          <w:b/>
          <w:bCs/>
          <w:sz w:val="21"/>
          <w:szCs w:val="21"/>
        </w:rPr>
        <w:t>Transformation Processes comprise Structural Reallocation (S) and External Competitiveness &amp; Global Integration (E).</w:t>
      </w:r>
      <w:r w:rsidRPr="00E50515">
        <w:rPr>
          <w:rFonts w:asciiTheme="minorHAnsi" w:hAnsiTheme="minorHAnsi" w:cs="Calibri"/>
          <w:sz w:val="21"/>
          <w:szCs w:val="21"/>
        </w:rPr>
        <w:t xml:space="preserve"> These pillars </w:t>
      </w:r>
      <w:r w:rsidR="00AF30EB" w:rsidRPr="00E50515">
        <w:rPr>
          <w:rFonts w:asciiTheme="minorHAnsi" w:hAnsiTheme="minorHAnsi" w:cs="Calibri"/>
          <w:sz w:val="21"/>
          <w:szCs w:val="21"/>
        </w:rPr>
        <w:t>examine</w:t>
      </w:r>
      <w:r w:rsidRPr="00E50515">
        <w:rPr>
          <w:rFonts w:asciiTheme="minorHAnsi" w:hAnsiTheme="minorHAnsi" w:cs="Calibri"/>
          <w:sz w:val="21"/>
          <w:szCs w:val="21"/>
        </w:rPr>
        <w:t xml:space="preserve"> the changes that occur as productive capabilities deepen</w:t>
      </w:r>
      <w:r w:rsidR="00A13C29">
        <w:rPr>
          <w:rFonts w:asciiTheme="minorHAnsi" w:hAnsiTheme="minorHAnsi" w:cs="Calibri"/>
          <w:sz w:val="21"/>
          <w:szCs w:val="21"/>
          <w:lang w:val="en-US"/>
        </w:rPr>
        <w:t>, i.e. as</w:t>
      </w:r>
      <w:r w:rsidRPr="00E50515">
        <w:rPr>
          <w:rFonts w:asciiTheme="minorHAnsi" w:hAnsiTheme="minorHAnsi" w:cs="Calibri"/>
          <w:sz w:val="21"/>
          <w:szCs w:val="21"/>
        </w:rPr>
        <w:t xml:space="preserve"> labour and capital shift towards more productive activities, the structure of production changes and firms become better able to compete in regional and global markets.</w:t>
      </w:r>
    </w:p>
    <w:p w14:paraId="10A34F9B" w14:textId="77777777" w:rsidR="001F6742" w:rsidRPr="00E50515" w:rsidRDefault="001F6742" w:rsidP="00FF78E6">
      <w:pPr>
        <w:spacing w:line="276" w:lineRule="auto"/>
        <w:ind w:left="567"/>
        <w:jc w:val="both"/>
        <w:rPr>
          <w:rFonts w:asciiTheme="minorHAnsi" w:hAnsiTheme="minorHAnsi" w:cs="Calibri"/>
          <w:sz w:val="21"/>
          <w:szCs w:val="21"/>
        </w:rPr>
      </w:pPr>
    </w:p>
    <w:p w14:paraId="0B06BD9C" w14:textId="1C18EF83" w:rsidR="001F6742" w:rsidRPr="00E50515" w:rsidRDefault="001F6742" w:rsidP="00FF78E6">
      <w:pPr>
        <w:spacing w:line="276" w:lineRule="auto"/>
        <w:ind w:left="567"/>
        <w:jc w:val="both"/>
        <w:rPr>
          <w:rFonts w:asciiTheme="minorHAnsi" w:hAnsiTheme="minorHAnsi" w:cs="Calibri"/>
          <w:sz w:val="21"/>
          <w:szCs w:val="21"/>
        </w:rPr>
      </w:pPr>
      <w:r w:rsidRPr="00E50515">
        <w:rPr>
          <w:rFonts w:asciiTheme="minorHAnsi" w:hAnsiTheme="minorHAnsi" w:cs="Calibri"/>
          <w:b/>
          <w:bCs/>
          <w:sz w:val="21"/>
          <w:szCs w:val="21"/>
        </w:rPr>
        <w:t xml:space="preserve">Transformation Outcomes are represented by Labour, Jobs &amp; Inclusion (L). </w:t>
      </w:r>
      <w:r w:rsidRPr="00E50515">
        <w:rPr>
          <w:rFonts w:asciiTheme="minorHAnsi" w:hAnsiTheme="minorHAnsi" w:cs="Calibri"/>
          <w:sz w:val="21"/>
          <w:szCs w:val="21"/>
        </w:rPr>
        <w:t>This layer captures whether the transformation process is translating into more productive employment, better</w:t>
      </w:r>
      <w:r w:rsidR="00BF6431">
        <w:rPr>
          <w:rFonts w:asciiTheme="minorHAnsi" w:hAnsiTheme="minorHAnsi" w:cs="Calibri"/>
          <w:sz w:val="21"/>
          <w:szCs w:val="21"/>
          <w:lang w:val="en-US"/>
        </w:rPr>
        <w:t>-</w:t>
      </w:r>
      <w:r w:rsidRPr="00E50515">
        <w:rPr>
          <w:rFonts w:asciiTheme="minorHAnsi" w:hAnsiTheme="minorHAnsi" w:cs="Calibri"/>
          <w:sz w:val="21"/>
          <w:szCs w:val="21"/>
        </w:rPr>
        <w:t>quality jobs and broader participation in economic progress.</w:t>
      </w:r>
    </w:p>
    <w:p w14:paraId="79899A78" w14:textId="77777777" w:rsidR="00DF55D6" w:rsidRPr="00E50515" w:rsidRDefault="00DF55D6" w:rsidP="00DF55D6">
      <w:pPr>
        <w:spacing w:line="276" w:lineRule="auto"/>
        <w:jc w:val="both"/>
        <w:rPr>
          <w:rFonts w:asciiTheme="minorHAnsi" w:hAnsiTheme="minorHAnsi" w:cs="Calibri"/>
          <w:sz w:val="21"/>
          <w:szCs w:val="21"/>
        </w:rPr>
      </w:pPr>
    </w:p>
    <w:p w14:paraId="4511617F" w14:textId="68553E61" w:rsidR="00E96EE6" w:rsidRPr="00A16497" w:rsidRDefault="00DF55D6" w:rsidP="00A16497">
      <w:pPr>
        <w:spacing w:after="120" w:line="276" w:lineRule="auto"/>
        <w:jc w:val="both"/>
        <w:rPr>
          <w:rFonts w:asciiTheme="minorHAnsi" w:hAnsiTheme="minorHAnsi" w:cs="Calibri"/>
          <w:b/>
          <w:sz w:val="20"/>
          <w:szCs w:val="20"/>
        </w:rPr>
      </w:pPr>
      <w:bookmarkStart w:id="13" w:name="_Toc241791170"/>
      <w:r w:rsidRPr="00E50515">
        <w:rPr>
          <w:rFonts w:asciiTheme="minorHAnsi" w:hAnsiTheme="minorHAnsi" w:cs="Calibri"/>
          <w:b/>
          <w:bCs/>
          <w:color w:val="183B5B"/>
          <w:sz w:val="20"/>
          <w:szCs w:val="20"/>
          <w:lang w:val="en-US"/>
        </w:rPr>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00A42208" w:rsidRPr="00E50515">
        <w:rPr>
          <w:rFonts w:asciiTheme="minorHAnsi" w:hAnsiTheme="minorHAnsi" w:cs="Calibri"/>
          <w:b/>
          <w:bCs/>
          <w:noProof/>
          <w:color w:val="183B5B"/>
          <w:sz w:val="20"/>
          <w:szCs w:val="20"/>
          <w:lang w:val="en-US"/>
        </w:rPr>
        <w:t>4</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The SCALE Relational Architecture</w:t>
      </w:r>
      <w:bookmarkEnd w:id="13"/>
    </w:p>
    <w:p w14:paraId="4718CDFF" w14:textId="37197D50" w:rsidR="001F6742" w:rsidRPr="00E50515" w:rsidRDefault="0070121C" w:rsidP="00FF78E6">
      <w:pPr>
        <w:spacing w:line="276" w:lineRule="auto"/>
        <w:jc w:val="both"/>
        <w:rPr>
          <w:rFonts w:asciiTheme="minorHAnsi" w:hAnsiTheme="minorHAnsi" w:cs="Calibri"/>
          <w:sz w:val="21"/>
          <w:szCs w:val="21"/>
        </w:rPr>
      </w:pPr>
      <w:r>
        <w:rPr>
          <w:rFonts w:asciiTheme="minorHAnsi" w:hAnsiTheme="minorHAnsi" w:cs="Calibri"/>
          <w:noProof/>
          <w:sz w:val="21"/>
          <w:szCs w:val="21"/>
          <w14:ligatures w14:val="standardContextual"/>
        </w:rPr>
        <w:drawing>
          <wp:inline distT="0" distB="0" distL="0" distR="0" wp14:anchorId="67E94093" wp14:editId="29C7801B">
            <wp:extent cx="5943600" cy="3962400"/>
            <wp:effectExtent l="0" t="0" r="0" b="0"/>
            <wp:docPr id="5827804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80450" name="Picture 58278045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647DE81A" w14:textId="5A558A3F" w:rsidR="00D57B1B" w:rsidRPr="00E50515" w:rsidRDefault="00B961FB" w:rsidP="00FF78E6">
      <w:pPr>
        <w:spacing w:line="276" w:lineRule="auto"/>
        <w:jc w:val="both"/>
        <w:rPr>
          <w:rFonts w:asciiTheme="minorHAnsi" w:hAnsiTheme="minorHAnsi" w:cs="Calibri"/>
          <w:sz w:val="21"/>
          <w:szCs w:val="21"/>
        </w:rPr>
      </w:pPr>
      <w:r w:rsidRPr="00E50515">
        <w:rPr>
          <w:rFonts w:asciiTheme="minorHAnsi" w:hAnsiTheme="minorHAnsi" w:cs="Calibri"/>
          <w:b/>
          <w:bCs/>
          <w:sz w:val="21"/>
          <w:szCs w:val="21"/>
        </w:rPr>
        <w:t xml:space="preserve">The </w:t>
      </w:r>
      <w:r w:rsidR="00BF6431">
        <w:rPr>
          <w:rFonts w:asciiTheme="minorHAnsi" w:hAnsiTheme="minorHAnsi" w:cs="Calibri"/>
          <w:b/>
          <w:bCs/>
          <w:sz w:val="21"/>
          <w:szCs w:val="21"/>
          <w:lang w:val="en-US"/>
        </w:rPr>
        <w:t>importance</w:t>
      </w:r>
      <w:r w:rsidRPr="00E50515">
        <w:rPr>
          <w:rFonts w:asciiTheme="minorHAnsi" w:hAnsiTheme="minorHAnsi" w:cs="Calibri"/>
          <w:b/>
          <w:bCs/>
          <w:sz w:val="21"/>
          <w:szCs w:val="21"/>
        </w:rPr>
        <w:t xml:space="preserve"> of SCALE, therefore, </w:t>
      </w:r>
      <w:r w:rsidR="0070121C">
        <w:rPr>
          <w:rFonts w:asciiTheme="minorHAnsi" w:hAnsiTheme="minorHAnsi" w:cs="Calibri"/>
          <w:b/>
          <w:bCs/>
          <w:sz w:val="21"/>
          <w:szCs w:val="21"/>
          <w:lang w:val="en-US"/>
        </w:rPr>
        <w:t>is</w:t>
      </w:r>
      <w:r w:rsidRPr="00E50515">
        <w:rPr>
          <w:rFonts w:asciiTheme="minorHAnsi" w:hAnsiTheme="minorHAnsi" w:cs="Calibri"/>
          <w:b/>
          <w:bCs/>
          <w:sz w:val="21"/>
          <w:szCs w:val="21"/>
        </w:rPr>
        <w:t xml:space="preserve"> in the relationships between and among the pillars.</w:t>
      </w:r>
      <w:r w:rsidRPr="00E50515">
        <w:rPr>
          <w:rFonts w:asciiTheme="minorHAnsi" w:hAnsiTheme="minorHAnsi" w:cs="Calibri"/>
          <w:sz w:val="21"/>
          <w:szCs w:val="21"/>
        </w:rPr>
        <w:t xml:space="preserve"> Comparing performance across the three layers enables policymakers to identify where Nigeria’s transformation pathway is strengthening and where it is breaking down. For example, relatively strong </w:t>
      </w:r>
      <w:r w:rsidR="00BF6431" w:rsidRPr="00BF6431">
        <w:rPr>
          <w:rFonts w:asciiTheme="minorHAnsi" w:hAnsiTheme="minorHAnsi" w:cs="Calibri"/>
          <w:sz w:val="21"/>
          <w:szCs w:val="21"/>
        </w:rPr>
        <w:t>foundational conditions and productive capabilities</w:t>
      </w:r>
      <w:r w:rsidR="00BF6431">
        <w:rPr>
          <w:rFonts w:asciiTheme="minorHAnsi" w:hAnsiTheme="minorHAnsi" w:cs="Calibri"/>
          <w:sz w:val="21"/>
          <w:szCs w:val="21"/>
          <w:lang w:val="en-US"/>
        </w:rPr>
        <w:t xml:space="preserve"> </w:t>
      </w:r>
      <w:r w:rsidRPr="00E50515">
        <w:rPr>
          <w:rFonts w:asciiTheme="minorHAnsi" w:hAnsiTheme="minorHAnsi" w:cs="Calibri"/>
          <w:sz w:val="21"/>
          <w:szCs w:val="21"/>
        </w:rPr>
        <w:t xml:space="preserve">accompanied by weak </w:t>
      </w:r>
      <w:r w:rsidR="0070121C">
        <w:rPr>
          <w:rFonts w:asciiTheme="minorHAnsi" w:hAnsiTheme="minorHAnsi" w:cs="Calibri"/>
          <w:sz w:val="21"/>
          <w:szCs w:val="21"/>
          <w:lang w:val="en-US"/>
        </w:rPr>
        <w:t>t</w:t>
      </w:r>
      <w:r w:rsidRPr="00E50515">
        <w:rPr>
          <w:rFonts w:asciiTheme="minorHAnsi" w:hAnsiTheme="minorHAnsi" w:cs="Calibri"/>
          <w:sz w:val="21"/>
          <w:szCs w:val="21"/>
        </w:rPr>
        <w:t xml:space="preserve">ransformation </w:t>
      </w:r>
      <w:r w:rsidR="0070121C">
        <w:rPr>
          <w:rFonts w:asciiTheme="minorHAnsi" w:hAnsiTheme="minorHAnsi" w:cs="Calibri"/>
          <w:sz w:val="21"/>
          <w:szCs w:val="21"/>
          <w:lang w:val="en-US"/>
        </w:rPr>
        <w:t>p</w:t>
      </w:r>
      <w:r w:rsidRPr="00E50515">
        <w:rPr>
          <w:rFonts w:asciiTheme="minorHAnsi" w:hAnsiTheme="minorHAnsi" w:cs="Calibri"/>
          <w:sz w:val="21"/>
          <w:szCs w:val="21"/>
        </w:rPr>
        <w:t xml:space="preserve">rocesses may suggest that improvements in the business environment and productive capabilities have yet to </w:t>
      </w:r>
      <w:r w:rsidR="00BF6431">
        <w:rPr>
          <w:rFonts w:asciiTheme="minorHAnsi" w:hAnsiTheme="minorHAnsi" w:cs="Calibri"/>
          <w:sz w:val="21"/>
          <w:szCs w:val="21"/>
          <w:lang w:val="en-US"/>
        </w:rPr>
        <w:t>translate into</w:t>
      </w:r>
      <w:r w:rsidRPr="00E50515">
        <w:rPr>
          <w:rFonts w:asciiTheme="minorHAnsi" w:hAnsiTheme="minorHAnsi" w:cs="Calibri"/>
          <w:sz w:val="21"/>
          <w:szCs w:val="21"/>
        </w:rPr>
        <w:t xml:space="preserve"> structural upgrading. Strong transformation processes alongside weak transformation </w:t>
      </w:r>
      <w:r w:rsidRPr="00E50515">
        <w:rPr>
          <w:rFonts w:asciiTheme="minorHAnsi" w:hAnsiTheme="minorHAnsi" w:cs="Calibri"/>
          <w:sz w:val="21"/>
          <w:szCs w:val="21"/>
        </w:rPr>
        <w:lastRenderedPageBreak/>
        <w:t>outcomes may indicate that productivity gains are not translating into broad-based employment or inclusion.</w:t>
      </w:r>
      <w:r w:rsidR="000B73C3" w:rsidRPr="00E50515">
        <w:rPr>
          <w:rFonts w:asciiTheme="minorHAnsi" w:hAnsiTheme="minorHAnsi" w:cs="Calibri"/>
          <w:sz w:val="21"/>
          <w:szCs w:val="21"/>
        </w:rPr>
        <w:t xml:space="preserve"> </w:t>
      </w:r>
      <w:r w:rsidR="007955B8" w:rsidRPr="00E50515">
        <w:rPr>
          <w:rFonts w:asciiTheme="minorHAnsi" w:hAnsiTheme="minorHAnsi" w:cs="Calibri"/>
          <w:sz w:val="21"/>
          <w:szCs w:val="21"/>
        </w:rPr>
        <w:t>This architecture provides the conceptual basis for NETI. The next section explains how the five dimensions are translated into indicators, benchmarks, scores and an overall index.</w:t>
      </w:r>
    </w:p>
    <w:p w14:paraId="3ECA4E8C" w14:textId="77777777" w:rsidR="00D57B1B" w:rsidRPr="00E50515" w:rsidRDefault="00D57B1B" w:rsidP="00FF78E6">
      <w:pPr>
        <w:spacing w:line="276" w:lineRule="auto"/>
        <w:jc w:val="both"/>
        <w:rPr>
          <w:rFonts w:asciiTheme="minorHAnsi" w:hAnsiTheme="minorHAnsi" w:cs="Calibri"/>
          <w:sz w:val="20"/>
          <w:szCs w:val="20"/>
        </w:rPr>
      </w:pPr>
    </w:p>
    <w:p w14:paraId="4AE78DAB" w14:textId="28D4C4AE" w:rsidR="00630255" w:rsidRPr="00E50515" w:rsidRDefault="00DF044A" w:rsidP="00FF78E6">
      <w:pPr>
        <w:pStyle w:val="Heading2"/>
        <w:numPr>
          <w:ilvl w:val="1"/>
          <w:numId w:val="64"/>
        </w:numPr>
        <w:spacing w:line="276" w:lineRule="auto"/>
        <w:rPr>
          <w:rFonts w:asciiTheme="minorHAnsi" w:hAnsiTheme="minorHAnsi"/>
          <w:color w:val="183B5B"/>
        </w:rPr>
      </w:pPr>
      <w:bookmarkStart w:id="14" w:name="_Toc241791148"/>
      <w:r w:rsidRPr="00E50515">
        <w:rPr>
          <w:rFonts w:asciiTheme="minorHAnsi" w:hAnsiTheme="minorHAnsi"/>
          <w:color w:val="183B5B"/>
        </w:rPr>
        <w:t xml:space="preserve">How the </w:t>
      </w:r>
      <w:r w:rsidR="00602DF4">
        <w:rPr>
          <w:rFonts w:asciiTheme="minorHAnsi" w:hAnsiTheme="minorHAnsi"/>
          <w:color w:val="183B5B"/>
        </w:rPr>
        <w:t>Nigeria Economic Transformation</w:t>
      </w:r>
      <w:r w:rsidRPr="00E50515">
        <w:rPr>
          <w:rFonts w:asciiTheme="minorHAnsi" w:hAnsiTheme="minorHAnsi"/>
          <w:color w:val="183B5B"/>
        </w:rPr>
        <w:t xml:space="preserve"> Index (NETI) Measures Economic Transformation</w:t>
      </w:r>
      <w:bookmarkEnd w:id="14"/>
    </w:p>
    <w:p w14:paraId="75EB050B" w14:textId="15815BC1"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w:t>
      </w:r>
      <w:r w:rsidR="00602DF4">
        <w:rPr>
          <w:rFonts w:asciiTheme="minorHAnsi" w:hAnsiTheme="minorHAnsi" w:cs="Calibri"/>
          <w:sz w:val="21"/>
          <w:szCs w:val="21"/>
        </w:rPr>
        <w:t>Nigeria Economic Transformation</w:t>
      </w:r>
      <w:r w:rsidRPr="00E50515">
        <w:rPr>
          <w:rFonts w:asciiTheme="minorHAnsi" w:hAnsiTheme="minorHAnsi" w:cs="Calibri"/>
          <w:sz w:val="21"/>
          <w:szCs w:val="21"/>
        </w:rPr>
        <w:t xml:space="preserve"> Index (NETI) translates the SCALE framework into a composite measure of Nigeria’s transformation performance. The index does this by combining indicators across the five pillars into comparable scores that can be tracked over time.</w:t>
      </w:r>
    </w:p>
    <w:p w14:paraId="542D7566" w14:textId="77777777" w:rsidR="00C65717" w:rsidRPr="00E50515" w:rsidRDefault="00C65717" w:rsidP="00FF78E6">
      <w:pPr>
        <w:spacing w:line="276" w:lineRule="auto"/>
        <w:jc w:val="both"/>
        <w:rPr>
          <w:rFonts w:asciiTheme="minorHAnsi" w:hAnsiTheme="minorHAnsi" w:cs="Calibri"/>
          <w:sz w:val="21"/>
          <w:szCs w:val="21"/>
        </w:rPr>
      </w:pPr>
    </w:p>
    <w:p w14:paraId="6EFDB460" w14:textId="65772E7B"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index is designed around </w:t>
      </w:r>
      <w:r w:rsidR="00877BFF" w:rsidRPr="00E50515">
        <w:rPr>
          <w:rFonts w:asciiTheme="minorHAnsi" w:hAnsiTheme="minorHAnsi" w:cs="Calibri"/>
          <w:sz w:val="21"/>
          <w:szCs w:val="21"/>
        </w:rPr>
        <w:t xml:space="preserve">the </w:t>
      </w:r>
      <w:r w:rsidRPr="00E50515">
        <w:rPr>
          <w:rFonts w:asciiTheme="minorHAnsi" w:hAnsiTheme="minorHAnsi" w:cs="Calibri"/>
          <w:sz w:val="21"/>
          <w:szCs w:val="21"/>
        </w:rPr>
        <w:t>principle</w:t>
      </w:r>
      <w:r w:rsidR="00877BFF" w:rsidRPr="00E50515">
        <w:rPr>
          <w:rFonts w:asciiTheme="minorHAnsi" w:hAnsiTheme="minorHAnsi" w:cs="Calibri"/>
          <w:sz w:val="21"/>
          <w:szCs w:val="21"/>
        </w:rPr>
        <w:t xml:space="preserve"> that</w:t>
      </w:r>
      <w:r w:rsidRPr="00E50515">
        <w:rPr>
          <w:rFonts w:asciiTheme="minorHAnsi" w:hAnsiTheme="minorHAnsi" w:cs="Calibri"/>
          <w:sz w:val="21"/>
          <w:szCs w:val="21"/>
        </w:rPr>
        <w:t xml:space="preserve"> transformation should be assessed against the characteristics of a more productive, competitive and inclusive economy, rather than against Nigeria’s past performance alone. This </w:t>
      </w:r>
      <w:r w:rsidR="00877BFF" w:rsidRPr="00E50515">
        <w:rPr>
          <w:rFonts w:asciiTheme="minorHAnsi" w:hAnsiTheme="minorHAnsi" w:cs="Calibri"/>
          <w:sz w:val="21"/>
          <w:szCs w:val="21"/>
        </w:rPr>
        <w:t>matters</w:t>
      </w:r>
      <w:r w:rsidRPr="00E50515">
        <w:rPr>
          <w:rFonts w:asciiTheme="minorHAnsi" w:hAnsiTheme="minorHAnsi" w:cs="Calibri"/>
          <w:sz w:val="21"/>
          <w:szCs w:val="21"/>
        </w:rPr>
        <w:t xml:space="preserve"> because a country can improve relative to its historical position and </w:t>
      </w:r>
      <w:r w:rsidR="00877BFF" w:rsidRPr="00E50515">
        <w:rPr>
          <w:rFonts w:asciiTheme="minorHAnsi" w:hAnsiTheme="minorHAnsi" w:cs="Calibri"/>
          <w:sz w:val="21"/>
          <w:szCs w:val="21"/>
        </w:rPr>
        <w:t>still be</w:t>
      </w:r>
      <w:r w:rsidRPr="00E50515">
        <w:rPr>
          <w:rFonts w:asciiTheme="minorHAnsi" w:hAnsiTheme="minorHAnsi" w:cs="Calibri"/>
          <w:sz w:val="21"/>
          <w:szCs w:val="21"/>
        </w:rPr>
        <w:t xml:space="preserve"> far from the level of capability or structural change associated with successful transformation.</w:t>
      </w:r>
    </w:p>
    <w:p w14:paraId="15FDBD6A" w14:textId="77777777" w:rsidR="00C65717" w:rsidRPr="00E50515" w:rsidRDefault="00C65717" w:rsidP="00FF78E6">
      <w:pPr>
        <w:spacing w:line="276" w:lineRule="auto"/>
        <w:jc w:val="both"/>
        <w:rPr>
          <w:rFonts w:asciiTheme="minorHAnsi" w:hAnsiTheme="minorHAnsi" w:cs="Calibri"/>
          <w:sz w:val="21"/>
          <w:szCs w:val="21"/>
        </w:rPr>
      </w:pPr>
    </w:p>
    <w:p w14:paraId="5086036C" w14:textId="2B794944" w:rsidR="00C65717" w:rsidRPr="00E50515" w:rsidRDefault="00C65717"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Indicator selection</w:t>
      </w:r>
    </w:p>
    <w:p w14:paraId="0CD1EA55" w14:textId="0016582C"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Indicators are selected to reflect the specific economic processes captured by each SCALE pillar. </w:t>
      </w:r>
      <w:r w:rsidR="00877BFF" w:rsidRPr="00E50515">
        <w:rPr>
          <w:rFonts w:asciiTheme="minorHAnsi" w:hAnsiTheme="minorHAnsi" w:cs="Calibri"/>
          <w:sz w:val="21"/>
          <w:szCs w:val="21"/>
        </w:rPr>
        <w:t>E</w:t>
      </w:r>
      <w:r w:rsidRPr="00E50515">
        <w:rPr>
          <w:rFonts w:asciiTheme="minorHAnsi" w:hAnsiTheme="minorHAnsi" w:cs="Calibri"/>
          <w:sz w:val="21"/>
          <w:szCs w:val="21"/>
        </w:rPr>
        <w:t xml:space="preserve">mphasis </w:t>
      </w:r>
      <w:r w:rsidR="00877BFF" w:rsidRPr="00E50515">
        <w:rPr>
          <w:rFonts w:asciiTheme="minorHAnsi" w:hAnsiTheme="minorHAnsi" w:cs="Calibri"/>
          <w:sz w:val="21"/>
          <w:szCs w:val="21"/>
        </w:rPr>
        <w:t xml:space="preserve">was placed </w:t>
      </w:r>
      <w:r w:rsidRPr="00E50515">
        <w:rPr>
          <w:rFonts w:asciiTheme="minorHAnsi" w:hAnsiTheme="minorHAnsi" w:cs="Calibri"/>
          <w:sz w:val="21"/>
          <w:szCs w:val="21"/>
        </w:rPr>
        <w:t>on measures that have a clear conceptual relationship with transformation, can be tracked consistently over time and provide useful information on Nigeria’s productive structure, capabilities, competitiveness and labour</w:t>
      </w:r>
      <w:r w:rsidR="00877BFF" w:rsidRPr="00E50515">
        <w:rPr>
          <w:rFonts w:asciiTheme="minorHAnsi" w:hAnsiTheme="minorHAnsi" w:cs="Calibri"/>
          <w:sz w:val="21"/>
          <w:szCs w:val="21"/>
        </w:rPr>
        <w:t xml:space="preserve"> </w:t>
      </w:r>
      <w:r w:rsidRPr="00E50515">
        <w:rPr>
          <w:rFonts w:asciiTheme="minorHAnsi" w:hAnsiTheme="minorHAnsi" w:cs="Calibri"/>
          <w:sz w:val="21"/>
          <w:szCs w:val="21"/>
        </w:rPr>
        <w:t>market outcomes.</w:t>
      </w:r>
      <w:r w:rsidR="00877BFF" w:rsidRPr="00E50515">
        <w:rPr>
          <w:rFonts w:asciiTheme="minorHAnsi" w:hAnsiTheme="minorHAnsi" w:cs="Calibri"/>
          <w:sz w:val="21"/>
          <w:szCs w:val="21"/>
        </w:rPr>
        <w:t xml:space="preserve"> </w:t>
      </w:r>
      <w:r w:rsidRPr="00E50515">
        <w:rPr>
          <w:rFonts w:asciiTheme="minorHAnsi" w:hAnsiTheme="minorHAnsi" w:cs="Calibri"/>
          <w:sz w:val="21"/>
          <w:szCs w:val="21"/>
        </w:rPr>
        <w:t>The indicators are organised within each pillar around related dimensions. For example, Structural Reallocation captures changes in the sectoral composition of output and employment while External Competitiveness &amp; Global Integration focuses on export structure, export sophistication</w:t>
      </w:r>
      <w:r w:rsidR="001335F1" w:rsidRPr="00E50515">
        <w:rPr>
          <w:rFonts w:asciiTheme="minorHAnsi" w:hAnsiTheme="minorHAnsi" w:cs="Calibri"/>
          <w:sz w:val="21"/>
          <w:szCs w:val="21"/>
          <w:lang w:val="en-US"/>
        </w:rPr>
        <w:t>, resilience</w:t>
      </w:r>
      <w:r w:rsidRPr="00E50515">
        <w:rPr>
          <w:rFonts w:asciiTheme="minorHAnsi" w:hAnsiTheme="minorHAnsi" w:cs="Calibri"/>
          <w:sz w:val="21"/>
          <w:szCs w:val="21"/>
        </w:rPr>
        <w:t xml:space="preserve"> and integration into international markets. The same logic is applied across the remaining pillars.</w:t>
      </w:r>
    </w:p>
    <w:p w14:paraId="547CD2AA" w14:textId="77777777" w:rsidR="00E96EE6" w:rsidRPr="00E50515" w:rsidRDefault="00E96EE6" w:rsidP="00FF78E6">
      <w:pPr>
        <w:spacing w:line="276" w:lineRule="auto"/>
        <w:jc w:val="both"/>
        <w:rPr>
          <w:rFonts w:asciiTheme="minorHAnsi" w:hAnsiTheme="minorHAnsi" w:cs="Calibri"/>
          <w:sz w:val="20"/>
          <w:szCs w:val="20"/>
        </w:rPr>
      </w:pPr>
    </w:p>
    <w:p w14:paraId="53E16601" w14:textId="2F50D646" w:rsidR="00C65717" w:rsidRPr="00E50515" w:rsidRDefault="00AE7CBC" w:rsidP="003B252A">
      <w:pPr>
        <w:pStyle w:val="Caption"/>
        <w:rPr>
          <w:rFonts w:asciiTheme="minorHAnsi" w:hAnsiTheme="minorHAnsi" w:cs="Calibri"/>
          <w:b/>
          <w:bCs/>
          <w:i w:val="0"/>
          <w:iCs w:val="0"/>
          <w:color w:val="auto"/>
        </w:rPr>
      </w:pPr>
      <w:r w:rsidRPr="00E50515">
        <w:rPr>
          <w:rFonts w:asciiTheme="minorHAnsi" w:hAnsiTheme="minorHAnsi" w:cs="Calibri"/>
          <w:b/>
          <w:bCs/>
          <w:i w:val="0"/>
          <w:iCs w:val="0"/>
          <w:color w:val="auto"/>
        </w:rPr>
        <w:br w:type="column"/>
      </w:r>
      <w:bookmarkStart w:id="15" w:name="_Toc241791182"/>
      <w:r w:rsidR="003B252A" w:rsidRPr="00E50515">
        <w:rPr>
          <w:rFonts w:asciiTheme="minorHAnsi" w:hAnsiTheme="minorHAnsi" w:cs="Calibri"/>
          <w:b/>
          <w:bCs/>
          <w:i w:val="0"/>
          <w:iCs w:val="0"/>
          <w:color w:val="auto"/>
        </w:rPr>
        <w:lastRenderedPageBreak/>
        <w:t xml:space="preserve">Table </w:t>
      </w:r>
      <w:r w:rsidR="00F35D5C">
        <w:rPr>
          <w:rFonts w:asciiTheme="minorHAnsi" w:hAnsiTheme="minorHAnsi" w:cs="Calibri"/>
          <w:b/>
          <w:bCs/>
          <w:i w:val="0"/>
          <w:iCs w:val="0"/>
          <w:color w:val="auto"/>
        </w:rPr>
        <w:fldChar w:fldCharType="begin"/>
      </w:r>
      <w:r w:rsidR="00F35D5C">
        <w:rPr>
          <w:rFonts w:asciiTheme="minorHAnsi" w:hAnsiTheme="minorHAnsi" w:cs="Calibri"/>
          <w:b/>
          <w:bCs/>
          <w:i w:val="0"/>
          <w:iCs w:val="0"/>
          <w:color w:val="auto"/>
        </w:rPr>
        <w:instrText xml:space="preserve"> SEQ Table \* ARABIC </w:instrText>
      </w:r>
      <w:r w:rsidR="00F35D5C">
        <w:rPr>
          <w:rFonts w:asciiTheme="minorHAnsi" w:hAnsiTheme="minorHAnsi" w:cs="Calibri"/>
          <w:b/>
          <w:bCs/>
          <w:i w:val="0"/>
          <w:iCs w:val="0"/>
          <w:color w:val="auto"/>
        </w:rPr>
        <w:fldChar w:fldCharType="separate"/>
      </w:r>
      <w:r w:rsidR="00F35D5C">
        <w:rPr>
          <w:rFonts w:asciiTheme="minorHAnsi" w:hAnsiTheme="minorHAnsi" w:cs="Calibri"/>
          <w:b/>
          <w:bCs/>
          <w:i w:val="0"/>
          <w:iCs w:val="0"/>
          <w:noProof/>
          <w:color w:val="auto"/>
        </w:rPr>
        <w:t>1</w:t>
      </w:r>
      <w:r w:rsidR="00F35D5C">
        <w:rPr>
          <w:rFonts w:asciiTheme="minorHAnsi" w:hAnsiTheme="minorHAnsi" w:cs="Calibri"/>
          <w:b/>
          <w:bCs/>
          <w:i w:val="0"/>
          <w:iCs w:val="0"/>
          <w:color w:val="auto"/>
        </w:rPr>
        <w:fldChar w:fldCharType="end"/>
      </w:r>
      <w:r w:rsidR="003B252A" w:rsidRPr="00E50515">
        <w:rPr>
          <w:rFonts w:asciiTheme="minorHAnsi" w:hAnsiTheme="minorHAnsi" w:cs="Calibri"/>
          <w:b/>
          <w:bCs/>
          <w:i w:val="0"/>
          <w:iCs w:val="0"/>
          <w:color w:val="auto"/>
          <w:lang w:val="en-US"/>
        </w:rPr>
        <w:t xml:space="preserve">: </w:t>
      </w:r>
      <w:r w:rsidR="00602DF4">
        <w:rPr>
          <w:rFonts w:asciiTheme="minorHAnsi" w:hAnsiTheme="minorHAnsi" w:cs="Calibri"/>
          <w:b/>
          <w:bCs/>
          <w:i w:val="0"/>
          <w:iCs w:val="0"/>
          <w:color w:val="auto"/>
          <w:lang w:val="en-US"/>
        </w:rPr>
        <w:t>Nigeria Economic Transformation</w:t>
      </w:r>
      <w:r w:rsidR="003B252A" w:rsidRPr="00E50515">
        <w:rPr>
          <w:rFonts w:asciiTheme="minorHAnsi" w:hAnsiTheme="minorHAnsi" w:cs="Calibri"/>
          <w:b/>
          <w:bCs/>
          <w:i w:val="0"/>
          <w:iCs w:val="0"/>
          <w:color w:val="auto"/>
          <w:lang w:val="en-US"/>
        </w:rPr>
        <w:t xml:space="preserve"> Index</w:t>
      </w:r>
      <w:r w:rsidR="00644997" w:rsidRPr="00E50515">
        <w:rPr>
          <w:rFonts w:asciiTheme="minorHAnsi" w:hAnsiTheme="minorHAnsi" w:cs="Calibri"/>
          <w:b/>
          <w:bCs/>
          <w:i w:val="0"/>
          <w:iCs w:val="0"/>
          <w:color w:val="auto"/>
          <w:lang w:val="en-US"/>
        </w:rPr>
        <w:t>: Pillars, Dimensions, Focus and Indicators</w:t>
      </w:r>
      <w:bookmarkEnd w:id="15"/>
    </w:p>
    <w:p w14:paraId="0EFDE2CA" w14:textId="1C2B01EB" w:rsidR="005C0BC8" w:rsidRPr="00E50515" w:rsidRDefault="006E0C2A" w:rsidP="00FF78E6">
      <w:pPr>
        <w:spacing w:line="276" w:lineRule="auto"/>
        <w:jc w:val="both"/>
        <w:rPr>
          <w:rFonts w:asciiTheme="minorHAnsi" w:hAnsiTheme="minorHAnsi" w:cs="Calibri"/>
          <w:sz w:val="20"/>
          <w:szCs w:val="20"/>
        </w:rPr>
      </w:pPr>
      <w:r>
        <w:rPr>
          <w:rFonts w:asciiTheme="minorHAnsi" w:hAnsiTheme="minorHAnsi" w:cs="Calibri"/>
          <w:noProof/>
          <w:sz w:val="20"/>
          <w:szCs w:val="20"/>
          <w14:ligatures w14:val="standardContextual"/>
        </w:rPr>
        <w:drawing>
          <wp:inline distT="0" distB="0" distL="0" distR="0" wp14:anchorId="6E45B45B" wp14:editId="38F55BEE">
            <wp:extent cx="5943600" cy="3962400"/>
            <wp:effectExtent l="0" t="0" r="0" b="0"/>
            <wp:docPr id="1623873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7318" name="Picture 1623873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tbl>
      <w:tblPr>
        <w:tblW w:w="9230" w:type="dxa"/>
        <w:jc w:val="center"/>
        <w:tblLayout w:type="fixed"/>
        <w:tblLook w:val="04A0" w:firstRow="1" w:lastRow="0" w:firstColumn="1" w:lastColumn="0" w:noHBand="0" w:noVBand="1"/>
      </w:tblPr>
      <w:tblGrid>
        <w:gridCol w:w="2127"/>
        <w:gridCol w:w="3118"/>
        <w:gridCol w:w="3985"/>
      </w:tblGrid>
      <w:tr w:rsidR="00F70351" w:rsidRPr="00E50515" w14:paraId="6095E33A" w14:textId="77777777" w:rsidTr="00A31D0D">
        <w:trPr>
          <w:jc w:val="center"/>
        </w:trPr>
        <w:tc>
          <w:tcPr>
            <w:tcW w:w="2127" w:type="dxa"/>
            <w:tcBorders>
              <w:top w:val="nil"/>
              <w:left w:val="nil"/>
              <w:bottom w:val="nil"/>
              <w:right w:val="nil"/>
            </w:tcBorders>
            <w:shd w:val="clear" w:color="auto" w:fill="173A5E"/>
          </w:tcPr>
          <w:p w14:paraId="1F08E1C9" w14:textId="596F1DDA" w:rsidR="00F70351" w:rsidRPr="00E50515" w:rsidRDefault="00F70351" w:rsidP="00F70351">
            <w:pPr>
              <w:jc w:val="center"/>
              <w:rPr>
                <w:rFonts w:asciiTheme="minorHAnsi" w:hAnsiTheme="minorHAnsi"/>
                <w:lang w:val="en-US"/>
              </w:rPr>
            </w:pPr>
            <w:r w:rsidRPr="00E50515">
              <w:rPr>
                <w:rFonts w:asciiTheme="minorHAnsi" w:hAnsiTheme="minorHAnsi"/>
                <w:b/>
                <w:color w:val="FFFFFF"/>
                <w:sz w:val="34"/>
                <w:lang w:val="en-US"/>
              </w:rPr>
              <w:t>5</w:t>
            </w:r>
            <w:r w:rsidRPr="00E50515">
              <w:rPr>
                <w:rFonts w:asciiTheme="minorHAnsi" w:hAnsiTheme="minorHAnsi"/>
              </w:rPr>
              <w:br/>
            </w:r>
            <w:r w:rsidRPr="00E50515">
              <w:rPr>
                <w:rFonts w:asciiTheme="minorHAnsi" w:hAnsiTheme="minorHAnsi"/>
                <w:b/>
                <w:bCs/>
                <w:color w:val="FFFFFF"/>
                <w:szCs w:val="44"/>
                <w:lang w:val="en-US"/>
              </w:rPr>
              <w:t>Pillars</w:t>
            </w:r>
          </w:p>
        </w:tc>
        <w:tc>
          <w:tcPr>
            <w:tcW w:w="3118" w:type="dxa"/>
            <w:tcBorders>
              <w:top w:val="nil"/>
              <w:left w:val="nil"/>
              <w:bottom w:val="nil"/>
              <w:right w:val="nil"/>
            </w:tcBorders>
            <w:shd w:val="clear" w:color="auto" w:fill="D9F2D0" w:themeFill="accent6" w:themeFillTint="33"/>
          </w:tcPr>
          <w:p w14:paraId="32CAAA78" w14:textId="3CC4F0E4" w:rsidR="00F70351" w:rsidRPr="00E50515" w:rsidRDefault="00F70351" w:rsidP="00B47221">
            <w:pPr>
              <w:jc w:val="center"/>
              <w:rPr>
                <w:rFonts w:asciiTheme="minorHAnsi" w:hAnsiTheme="minorHAnsi"/>
                <w:lang w:val="en-US"/>
              </w:rPr>
            </w:pPr>
            <w:r w:rsidRPr="00E50515">
              <w:rPr>
                <w:rFonts w:asciiTheme="minorHAnsi" w:hAnsiTheme="minorHAnsi"/>
                <w:b/>
                <w:color w:val="173A5E"/>
                <w:sz w:val="34"/>
                <w:lang w:val="en-US"/>
              </w:rPr>
              <w:t xml:space="preserve">3 </w:t>
            </w:r>
            <w:r w:rsidRPr="00E50515">
              <w:rPr>
                <w:rFonts w:asciiTheme="minorHAnsi" w:hAnsiTheme="minorHAnsi"/>
              </w:rPr>
              <w:br/>
            </w:r>
            <w:r w:rsidR="00513B34" w:rsidRPr="00E50515">
              <w:rPr>
                <w:rFonts w:asciiTheme="minorHAnsi" w:hAnsiTheme="minorHAnsi"/>
                <w:b/>
                <w:bCs/>
                <w:lang w:val="en-US"/>
              </w:rPr>
              <w:t>Layers</w:t>
            </w:r>
          </w:p>
        </w:tc>
        <w:tc>
          <w:tcPr>
            <w:tcW w:w="3985" w:type="dxa"/>
            <w:tcBorders>
              <w:top w:val="nil"/>
              <w:left w:val="nil"/>
              <w:bottom w:val="nil"/>
              <w:right w:val="nil"/>
            </w:tcBorders>
            <w:shd w:val="clear" w:color="auto" w:fill="EEF3F7"/>
          </w:tcPr>
          <w:p w14:paraId="23FA9E41" w14:textId="4B94FF8E" w:rsidR="00F70351" w:rsidRPr="00E50515" w:rsidRDefault="00F70351" w:rsidP="00B47221">
            <w:pPr>
              <w:jc w:val="center"/>
              <w:rPr>
                <w:rFonts w:asciiTheme="minorHAnsi" w:hAnsiTheme="minorHAnsi"/>
                <w:lang w:val="en-US"/>
              </w:rPr>
            </w:pPr>
            <w:r w:rsidRPr="00E50515">
              <w:rPr>
                <w:rFonts w:asciiTheme="minorHAnsi" w:hAnsiTheme="minorHAnsi"/>
                <w:b/>
                <w:color w:val="173A5E"/>
                <w:sz w:val="34"/>
                <w:lang w:val="en-US"/>
              </w:rPr>
              <w:t>30</w:t>
            </w:r>
            <w:r w:rsidRPr="00E50515">
              <w:rPr>
                <w:rFonts w:asciiTheme="minorHAnsi" w:hAnsiTheme="minorHAnsi"/>
              </w:rPr>
              <w:br/>
            </w:r>
            <w:r w:rsidRPr="00E50515">
              <w:rPr>
                <w:rFonts w:asciiTheme="minorHAnsi" w:hAnsiTheme="minorHAnsi"/>
                <w:b/>
                <w:bCs/>
                <w:color w:val="6E7781"/>
                <w:lang w:val="en-US"/>
              </w:rPr>
              <w:t>Indicators</w:t>
            </w:r>
          </w:p>
        </w:tc>
      </w:tr>
    </w:tbl>
    <w:p w14:paraId="6CB60C75" w14:textId="77777777" w:rsidR="00F70351" w:rsidRPr="00E50515" w:rsidRDefault="00F70351" w:rsidP="00FF78E6">
      <w:pPr>
        <w:spacing w:line="276" w:lineRule="auto"/>
        <w:jc w:val="both"/>
        <w:rPr>
          <w:rFonts w:asciiTheme="minorHAnsi" w:hAnsiTheme="minorHAnsi" w:cs="Calibri"/>
          <w:sz w:val="20"/>
          <w:szCs w:val="20"/>
        </w:rPr>
      </w:pPr>
    </w:p>
    <w:p w14:paraId="3AB01717" w14:textId="1C7ABB89" w:rsidR="00C65717" w:rsidRPr="00E50515" w:rsidRDefault="00C65717"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Benchmarking and normalisation</w:t>
      </w:r>
    </w:p>
    <w:p w14:paraId="10729D88" w14:textId="77777777"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The indicators used in NETI are expressed in different units and scales. Each indicator is therefore normalised to a score between 0 and 100, where higher scores represent stronger transformation performance.</w:t>
      </w:r>
    </w:p>
    <w:p w14:paraId="18122B86" w14:textId="77777777" w:rsidR="00C65717" w:rsidRPr="00E50515" w:rsidRDefault="00C65717" w:rsidP="00FF78E6">
      <w:pPr>
        <w:spacing w:line="276" w:lineRule="auto"/>
        <w:jc w:val="both"/>
        <w:rPr>
          <w:rFonts w:asciiTheme="minorHAnsi" w:hAnsiTheme="minorHAnsi" w:cs="Calibri"/>
          <w:sz w:val="21"/>
          <w:szCs w:val="21"/>
        </w:rPr>
      </w:pPr>
    </w:p>
    <w:p w14:paraId="0C1C613D" w14:textId="77777777"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The benchmarks used for normalisation are fixed reference points derived from a combination of comparator-country experience, empirical distributions and context-specific judgement. The purpose is to establish credible lower and upper bounds that reflect meaningful levels of transformation performance.</w:t>
      </w:r>
    </w:p>
    <w:p w14:paraId="37CB256C" w14:textId="77777777" w:rsidR="00C65717" w:rsidRPr="00E50515" w:rsidRDefault="00C65717" w:rsidP="00FF78E6">
      <w:pPr>
        <w:spacing w:line="276" w:lineRule="auto"/>
        <w:jc w:val="both"/>
        <w:rPr>
          <w:rFonts w:asciiTheme="minorHAnsi" w:hAnsiTheme="minorHAnsi" w:cs="Calibri"/>
          <w:sz w:val="21"/>
          <w:szCs w:val="21"/>
        </w:rPr>
      </w:pPr>
    </w:p>
    <w:p w14:paraId="076765EC" w14:textId="7D9DA49D" w:rsidR="00C65717" w:rsidRPr="00E50515" w:rsidRDefault="00C65717" w:rsidP="00FF78E6">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rPr>
        <w:t xml:space="preserve">For indicators where higher values indicate stronger performance, scores increase as the observed value moves towards the upper benchmark. For indicators where lower values are preferable, such as </w:t>
      </w:r>
      <w:r w:rsidR="00C83B35" w:rsidRPr="00E50515">
        <w:rPr>
          <w:rFonts w:asciiTheme="minorHAnsi" w:hAnsiTheme="minorHAnsi" w:cs="Calibri"/>
          <w:sz w:val="21"/>
          <w:szCs w:val="21"/>
          <w:lang w:val="en-US"/>
        </w:rPr>
        <w:t>working poverty</w:t>
      </w:r>
      <w:r w:rsidRPr="00E50515">
        <w:rPr>
          <w:rFonts w:asciiTheme="minorHAnsi" w:hAnsiTheme="minorHAnsi" w:cs="Calibri"/>
          <w:sz w:val="21"/>
          <w:szCs w:val="21"/>
        </w:rPr>
        <w:t xml:space="preserve">, </w:t>
      </w:r>
      <w:r w:rsidR="00C83B35" w:rsidRPr="00E50515">
        <w:rPr>
          <w:rFonts w:asciiTheme="minorHAnsi" w:hAnsiTheme="minorHAnsi" w:cs="Calibri"/>
          <w:sz w:val="21"/>
          <w:szCs w:val="21"/>
          <w:lang w:val="en-US"/>
        </w:rPr>
        <w:t>informal</w:t>
      </w:r>
      <w:r w:rsidRPr="00E50515">
        <w:rPr>
          <w:rFonts w:asciiTheme="minorHAnsi" w:hAnsiTheme="minorHAnsi" w:cs="Calibri"/>
          <w:sz w:val="21"/>
          <w:szCs w:val="21"/>
        </w:rPr>
        <w:t xml:space="preserve"> employment or oil</w:t>
      </w:r>
      <w:r w:rsidR="00B13DC8" w:rsidRPr="00E50515">
        <w:rPr>
          <w:rFonts w:asciiTheme="minorHAnsi" w:hAnsiTheme="minorHAnsi" w:cs="Calibri"/>
          <w:sz w:val="21"/>
          <w:szCs w:val="21"/>
        </w:rPr>
        <w:t xml:space="preserve"> </w:t>
      </w:r>
      <w:r w:rsidRPr="00E50515">
        <w:rPr>
          <w:rFonts w:asciiTheme="minorHAnsi" w:hAnsiTheme="minorHAnsi" w:cs="Calibri"/>
          <w:sz w:val="21"/>
          <w:szCs w:val="21"/>
        </w:rPr>
        <w:t xml:space="preserve">export dependence, the scoring direction is reversed. </w:t>
      </w:r>
      <w:r w:rsidR="00C83B35" w:rsidRPr="00E50515">
        <w:rPr>
          <w:rFonts w:asciiTheme="minorHAnsi" w:hAnsiTheme="minorHAnsi" w:cs="Calibri"/>
          <w:sz w:val="21"/>
          <w:szCs w:val="21"/>
        </w:rPr>
        <w:t>Threshold-based scoring is used where a simple linear relationship would be misleading, particularly for variables such as inflation, exchange</w:t>
      </w:r>
      <w:r w:rsidR="0010322D">
        <w:rPr>
          <w:rFonts w:asciiTheme="minorHAnsi" w:hAnsiTheme="minorHAnsi" w:cs="Calibri"/>
          <w:sz w:val="21"/>
          <w:szCs w:val="21"/>
          <w:lang w:val="en-US"/>
        </w:rPr>
        <w:t xml:space="preserve"> </w:t>
      </w:r>
      <w:r w:rsidR="00C83B35" w:rsidRPr="00E50515">
        <w:rPr>
          <w:rFonts w:asciiTheme="minorHAnsi" w:hAnsiTheme="minorHAnsi" w:cs="Calibri"/>
          <w:sz w:val="21"/>
          <w:szCs w:val="21"/>
        </w:rPr>
        <w:t>rate volatility and fiscal balance</w:t>
      </w:r>
      <w:r w:rsidR="00C83B35" w:rsidRPr="00E50515">
        <w:rPr>
          <w:rFonts w:asciiTheme="minorHAnsi" w:hAnsiTheme="minorHAnsi" w:cs="Calibri"/>
          <w:sz w:val="21"/>
          <w:szCs w:val="21"/>
          <w:lang w:val="en-US"/>
        </w:rPr>
        <w:t xml:space="preserve"> (as a percentage of GDP)</w:t>
      </w:r>
      <w:r w:rsidR="00C83B35" w:rsidRPr="00E50515">
        <w:rPr>
          <w:rFonts w:asciiTheme="minorHAnsi" w:hAnsiTheme="minorHAnsi" w:cs="Calibri"/>
          <w:sz w:val="21"/>
          <w:szCs w:val="21"/>
        </w:rPr>
        <w:t>.</w:t>
      </w:r>
    </w:p>
    <w:p w14:paraId="24BDBF5D" w14:textId="77777777" w:rsidR="00C65717" w:rsidRPr="00E50515" w:rsidRDefault="00C65717" w:rsidP="00FF78E6">
      <w:pPr>
        <w:spacing w:line="276" w:lineRule="auto"/>
        <w:jc w:val="both"/>
        <w:rPr>
          <w:rFonts w:asciiTheme="minorHAnsi" w:hAnsiTheme="minorHAnsi" w:cs="Calibri"/>
          <w:sz w:val="21"/>
          <w:szCs w:val="21"/>
        </w:rPr>
      </w:pPr>
    </w:p>
    <w:p w14:paraId="1E632835" w14:textId="0CCC7599" w:rsidR="00C65717" w:rsidRPr="00E50515" w:rsidRDefault="00C65717" w:rsidP="00FF78E6">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rPr>
        <w:t>Fixed benchmarks also improve comparability over time. Nigeria’s score changes because its performance changes, rather than because the reference points shift each year.</w:t>
      </w:r>
      <w:r w:rsidR="00B13DC8" w:rsidRPr="00E50515">
        <w:rPr>
          <w:rFonts w:asciiTheme="minorHAnsi" w:hAnsiTheme="minorHAnsi" w:cs="Calibri"/>
          <w:sz w:val="21"/>
          <w:szCs w:val="21"/>
        </w:rPr>
        <w:t xml:space="preserve"> </w:t>
      </w:r>
      <w:r w:rsidR="00C83B35" w:rsidRPr="00E50515">
        <w:rPr>
          <w:rFonts w:asciiTheme="minorHAnsi" w:hAnsiTheme="minorHAnsi" w:cs="Calibri"/>
          <w:sz w:val="21"/>
          <w:szCs w:val="21"/>
          <w:lang w:val="en-US"/>
        </w:rPr>
        <w:t xml:space="preserve">Further details on </w:t>
      </w:r>
      <w:r w:rsidR="00C83B35" w:rsidRPr="00E50515">
        <w:rPr>
          <w:rFonts w:asciiTheme="minorHAnsi" w:hAnsiTheme="minorHAnsi" w:cs="Calibri"/>
          <w:sz w:val="21"/>
          <w:szCs w:val="21"/>
          <w:lang w:val="en-US"/>
        </w:rPr>
        <w:lastRenderedPageBreak/>
        <w:t xml:space="preserve">benchmark selection, </w:t>
      </w:r>
      <w:proofErr w:type="spellStart"/>
      <w:r w:rsidR="00C83B35" w:rsidRPr="00E50515">
        <w:rPr>
          <w:rFonts w:asciiTheme="minorHAnsi" w:hAnsiTheme="minorHAnsi" w:cs="Calibri"/>
          <w:sz w:val="21"/>
          <w:szCs w:val="21"/>
          <w:lang w:val="en-US"/>
        </w:rPr>
        <w:t>normalisation</w:t>
      </w:r>
      <w:proofErr w:type="spellEnd"/>
      <w:r w:rsidR="00C83B35" w:rsidRPr="00E50515">
        <w:rPr>
          <w:rFonts w:asciiTheme="minorHAnsi" w:hAnsiTheme="minorHAnsi" w:cs="Calibri"/>
          <w:sz w:val="21"/>
          <w:szCs w:val="21"/>
          <w:lang w:val="en-US"/>
        </w:rPr>
        <w:t xml:space="preserve"> and indicator-specific scoring are provided in the Methodology Note.</w:t>
      </w:r>
    </w:p>
    <w:p w14:paraId="5D0A2F6D" w14:textId="77777777" w:rsidR="00C65717" w:rsidRPr="00E50515" w:rsidRDefault="00C65717" w:rsidP="00FF78E6">
      <w:pPr>
        <w:spacing w:line="276" w:lineRule="auto"/>
        <w:jc w:val="both"/>
        <w:rPr>
          <w:rFonts w:asciiTheme="minorHAnsi" w:hAnsiTheme="minorHAnsi" w:cs="Calibri"/>
          <w:sz w:val="21"/>
          <w:szCs w:val="21"/>
        </w:rPr>
      </w:pPr>
    </w:p>
    <w:p w14:paraId="3AC16B67" w14:textId="6C4C8106" w:rsidR="00644997" w:rsidRDefault="00644997" w:rsidP="00644997">
      <w:pPr>
        <w:spacing w:after="120" w:line="276" w:lineRule="auto"/>
        <w:jc w:val="both"/>
        <w:rPr>
          <w:rFonts w:asciiTheme="minorHAnsi" w:hAnsiTheme="minorHAnsi" w:cs="Calibri"/>
          <w:b/>
          <w:bCs/>
          <w:color w:val="183B5B"/>
          <w:sz w:val="20"/>
          <w:szCs w:val="20"/>
          <w:lang w:val="en-US"/>
        </w:rPr>
      </w:pPr>
      <w:bookmarkStart w:id="16" w:name="_Toc241791171"/>
      <w:r w:rsidRPr="00E50515">
        <w:rPr>
          <w:rFonts w:asciiTheme="minorHAnsi" w:hAnsiTheme="minorHAnsi" w:cs="Calibri"/>
          <w:b/>
          <w:bCs/>
          <w:color w:val="183B5B"/>
          <w:sz w:val="20"/>
          <w:szCs w:val="20"/>
          <w:lang w:val="en-US"/>
        </w:rPr>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00A42208" w:rsidRPr="00E50515">
        <w:rPr>
          <w:rFonts w:asciiTheme="minorHAnsi" w:hAnsiTheme="minorHAnsi" w:cs="Calibri"/>
          <w:b/>
          <w:bCs/>
          <w:noProof/>
          <w:color w:val="183B5B"/>
          <w:sz w:val="20"/>
          <w:szCs w:val="20"/>
          <w:lang w:val="en-US"/>
        </w:rPr>
        <w:t>5</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NETI Benchmark Component</w:t>
      </w:r>
      <w:bookmarkEnd w:id="16"/>
    </w:p>
    <w:p w14:paraId="2AE4A95D" w14:textId="5F2CBB59" w:rsidR="00E96EE6" w:rsidRPr="00E50515" w:rsidRDefault="002D4443" w:rsidP="00FF78E6">
      <w:pPr>
        <w:spacing w:line="276" w:lineRule="auto"/>
        <w:jc w:val="both"/>
        <w:rPr>
          <w:rFonts w:asciiTheme="minorHAnsi" w:hAnsiTheme="minorHAnsi" w:cs="Calibri"/>
          <w:sz w:val="20"/>
          <w:szCs w:val="20"/>
        </w:rPr>
      </w:pPr>
      <w:r>
        <w:rPr>
          <w:rFonts w:asciiTheme="minorHAnsi" w:hAnsiTheme="minorHAnsi" w:cs="Calibri"/>
          <w:noProof/>
          <w:sz w:val="20"/>
          <w:szCs w:val="20"/>
          <w14:ligatures w14:val="standardContextual"/>
        </w:rPr>
        <w:drawing>
          <wp:inline distT="0" distB="0" distL="0" distR="0" wp14:anchorId="521C1F18" wp14:editId="1BCADDD6">
            <wp:extent cx="5943600" cy="2968625"/>
            <wp:effectExtent l="0" t="0" r="0" b="3175"/>
            <wp:docPr id="11603739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73914" name="Picture 11603739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968625"/>
                    </a:xfrm>
                    <a:prstGeom prst="rect">
                      <a:avLst/>
                    </a:prstGeom>
                  </pic:spPr>
                </pic:pic>
              </a:graphicData>
            </a:graphic>
          </wp:inline>
        </w:drawing>
      </w:r>
    </w:p>
    <w:p w14:paraId="6E439EC2" w14:textId="70C74CEF" w:rsidR="00C65717" w:rsidRPr="00E50515" w:rsidRDefault="00C65717"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Aggregation and weighting</w:t>
      </w:r>
    </w:p>
    <w:p w14:paraId="3BC92E93" w14:textId="3EFD6C92" w:rsidR="008A0529"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Indicator scores are aggregated first within their respective pillars and then across the five SCALE pillars to produce the overall NETI score.</w:t>
      </w:r>
      <w:r w:rsidR="00FF78E6" w:rsidRPr="00E50515">
        <w:rPr>
          <w:rFonts w:asciiTheme="minorHAnsi" w:hAnsiTheme="minorHAnsi" w:cs="Calibri"/>
          <w:sz w:val="21"/>
          <w:szCs w:val="21"/>
          <w:lang w:val="en-US"/>
        </w:rPr>
        <w:t xml:space="preserve"> Within each pillar, indicators are assigned weights according to their conceptual importance to the transformation process. </w:t>
      </w:r>
      <w:r w:rsidR="008A0529" w:rsidRPr="00E50515">
        <w:rPr>
          <w:rFonts w:asciiTheme="minorHAnsi" w:hAnsiTheme="minorHAnsi" w:cs="Calibri"/>
          <w:sz w:val="21"/>
          <w:szCs w:val="21"/>
        </w:rPr>
        <w:t xml:space="preserve">The weighting structure </w:t>
      </w:r>
      <w:r w:rsidR="0010322D">
        <w:rPr>
          <w:rFonts w:asciiTheme="minorHAnsi" w:hAnsiTheme="minorHAnsi" w:cs="Calibri"/>
          <w:sz w:val="21"/>
          <w:szCs w:val="21"/>
          <w:lang w:val="en-US"/>
        </w:rPr>
        <w:t>limits</w:t>
      </w:r>
      <w:r w:rsidR="008A0529" w:rsidRPr="00E50515">
        <w:rPr>
          <w:rFonts w:asciiTheme="minorHAnsi" w:hAnsiTheme="minorHAnsi" w:cs="Calibri"/>
          <w:sz w:val="21"/>
          <w:szCs w:val="21"/>
        </w:rPr>
        <w:t xml:space="preserve"> excessive influence from closely related indicators.</w:t>
      </w:r>
      <w:r w:rsidR="008A0529" w:rsidRPr="00E50515">
        <w:rPr>
          <w:rFonts w:asciiTheme="minorHAnsi" w:hAnsiTheme="minorHAnsi" w:cs="Calibri"/>
          <w:sz w:val="21"/>
          <w:szCs w:val="21"/>
          <w:lang w:val="en-US"/>
        </w:rPr>
        <w:t xml:space="preserve"> Detailed indicator weights are presented in the methodology table.</w:t>
      </w:r>
    </w:p>
    <w:p w14:paraId="4CB825CE" w14:textId="77777777" w:rsidR="008A0529" w:rsidRPr="00E50515" w:rsidRDefault="008A0529" w:rsidP="00FF78E6">
      <w:pPr>
        <w:spacing w:line="276" w:lineRule="auto"/>
        <w:jc w:val="both"/>
        <w:rPr>
          <w:rFonts w:asciiTheme="minorHAnsi" w:hAnsiTheme="minorHAnsi" w:cs="Calibri"/>
          <w:sz w:val="21"/>
          <w:szCs w:val="21"/>
        </w:rPr>
      </w:pPr>
    </w:p>
    <w:p w14:paraId="77656484" w14:textId="0F84C3C1"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The weighting structure reflects the relational logic of the framework. Competitiveness &amp; Business Environment (C) and Absorptive &amp; Productive Capacity (A) together receive 45 percent of the overall weight because they capture the </w:t>
      </w:r>
      <w:r w:rsidR="0070121C" w:rsidRPr="0070121C">
        <w:rPr>
          <w:rFonts w:asciiTheme="minorHAnsi" w:hAnsiTheme="minorHAnsi" w:cs="Calibri"/>
          <w:sz w:val="21"/>
          <w:szCs w:val="21"/>
        </w:rPr>
        <w:t>foundational conditions and productive capabilities that support investment, productivity growth and structural transformation</w:t>
      </w:r>
      <w:r w:rsidRPr="00E50515">
        <w:rPr>
          <w:rFonts w:asciiTheme="minorHAnsi" w:hAnsiTheme="minorHAnsi" w:cs="Calibri"/>
          <w:sz w:val="21"/>
          <w:szCs w:val="21"/>
        </w:rPr>
        <w:t>. Structural Reallocation (S) and External Competitiveness &amp; Global Integration (E) receive a combined 35 percent, reflecting their role as the principal transformation processes. Labour, Jobs &amp; Inclusion (L) accounts for the remaining 20 percent as the main labour</w:t>
      </w:r>
      <w:r w:rsidR="00B13DC8" w:rsidRPr="00E50515">
        <w:rPr>
          <w:rFonts w:asciiTheme="minorHAnsi" w:hAnsiTheme="minorHAnsi" w:cs="Calibri"/>
          <w:sz w:val="21"/>
          <w:szCs w:val="21"/>
        </w:rPr>
        <w:t xml:space="preserve"> </w:t>
      </w:r>
      <w:r w:rsidRPr="00E50515">
        <w:rPr>
          <w:rFonts w:asciiTheme="minorHAnsi" w:hAnsiTheme="minorHAnsi" w:cs="Calibri"/>
          <w:sz w:val="21"/>
          <w:szCs w:val="21"/>
        </w:rPr>
        <w:t>market and inclusion outcome.</w:t>
      </w:r>
    </w:p>
    <w:p w14:paraId="07CE162A" w14:textId="77777777" w:rsidR="00C65717" w:rsidRPr="00E50515" w:rsidRDefault="00C65717" w:rsidP="00FF78E6">
      <w:pPr>
        <w:spacing w:line="276" w:lineRule="auto"/>
        <w:jc w:val="both"/>
        <w:rPr>
          <w:rFonts w:asciiTheme="minorHAnsi" w:hAnsiTheme="minorHAnsi" w:cs="Calibri"/>
          <w:sz w:val="21"/>
          <w:szCs w:val="21"/>
        </w:rPr>
      </w:pPr>
    </w:p>
    <w:p w14:paraId="083506A1" w14:textId="77777777" w:rsidR="00C65717" w:rsidRPr="00E50515" w:rsidRDefault="00C65717"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The resulting index is expressed as:</w:t>
      </w:r>
    </w:p>
    <w:p w14:paraId="754BF8E5" w14:textId="77777777" w:rsidR="00C65717" w:rsidRPr="00E50515" w:rsidRDefault="00C65717" w:rsidP="00FF78E6">
      <w:pPr>
        <w:spacing w:line="276" w:lineRule="auto"/>
        <w:jc w:val="both"/>
        <w:rPr>
          <w:rFonts w:asciiTheme="minorHAnsi" w:hAnsiTheme="minorHAnsi" w:cs="Calibri"/>
          <w:sz w:val="21"/>
          <w:szCs w:val="21"/>
        </w:rPr>
      </w:pPr>
    </w:p>
    <w:p w14:paraId="7E98620C" w14:textId="77777777" w:rsidR="00C65717" w:rsidRPr="00E50515" w:rsidRDefault="00C65717" w:rsidP="00FF78E6">
      <w:pPr>
        <w:spacing w:line="276" w:lineRule="auto"/>
        <w:jc w:val="both"/>
        <w:rPr>
          <w:rFonts w:asciiTheme="minorHAnsi" w:hAnsiTheme="minorHAnsi" w:cs="Calibri"/>
          <w:b/>
          <w:bCs/>
          <w:sz w:val="21"/>
          <w:szCs w:val="21"/>
        </w:rPr>
      </w:pPr>
      <w:r w:rsidRPr="00E50515">
        <w:rPr>
          <w:rFonts w:asciiTheme="minorHAnsi" w:hAnsiTheme="minorHAnsi" w:cs="Calibri"/>
          <w:b/>
          <w:bCs/>
          <w:sz w:val="21"/>
          <w:szCs w:val="21"/>
        </w:rPr>
        <w:t>NETI = 0.175S + 0.225C + 0.225A + 0.20L + 0.175E</w:t>
      </w:r>
    </w:p>
    <w:p w14:paraId="36F6661D" w14:textId="77777777" w:rsidR="00C65717" w:rsidRPr="00E50515" w:rsidRDefault="00C65717" w:rsidP="00FF78E6">
      <w:pPr>
        <w:spacing w:line="276" w:lineRule="auto"/>
        <w:jc w:val="both"/>
        <w:rPr>
          <w:rFonts w:asciiTheme="minorHAnsi" w:hAnsiTheme="minorHAnsi" w:cs="Calibri"/>
          <w:sz w:val="21"/>
          <w:szCs w:val="21"/>
        </w:rPr>
      </w:pPr>
    </w:p>
    <w:p w14:paraId="7BB5786A" w14:textId="12B95850" w:rsidR="0070121C" w:rsidRPr="00E50515" w:rsidRDefault="0070121C" w:rsidP="00FF78E6">
      <w:pPr>
        <w:spacing w:line="276" w:lineRule="auto"/>
        <w:jc w:val="both"/>
        <w:rPr>
          <w:rFonts w:asciiTheme="minorHAnsi" w:hAnsiTheme="minorHAnsi" w:cs="Calibri"/>
          <w:sz w:val="21"/>
          <w:szCs w:val="21"/>
        </w:rPr>
      </w:pPr>
      <w:r w:rsidRPr="0070121C">
        <w:rPr>
          <w:rFonts w:asciiTheme="minorHAnsi" w:hAnsiTheme="minorHAnsi" w:cs="Calibri"/>
          <w:sz w:val="21"/>
          <w:szCs w:val="21"/>
        </w:rPr>
        <w:t>The difference in weights recognises the importance of foundational conditions and productive capabilities in sustaining transformation, while retaining substantial weight on structural change, external competitiveness and labour market outcomes. Robustness tests using alternative weighting structures produced a similar overall trajectory.</w:t>
      </w:r>
    </w:p>
    <w:p w14:paraId="459A2AD1" w14:textId="77777777" w:rsidR="002C2A2A" w:rsidRPr="00E50515" w:rsidRDefault="002C2A2A" w:rsidP="00FF78E6">
      <w:pPr>
        <w:spacing w:line="276" w:lineRule="auto"/>
        <w:jc w:val="both"/>
        <w:rPr>
          <w:rFonts w:asciiTheme="minorHAnsi" w:hAnsiTheme="minorHAnsi" w:cs="Calibri"/>
          <w:sz w:val="21"/>
          <w:szCs w:val="21"/>
        </w:rPr>
      </w:pPr>
    </w:p>
    <w:p w14:paraId="78F43CB9" w14:textId="45CF623F" w:rsidR="00A357F6" w:rsidRPr="00A357F6" w:rsidRDefault="00644997" w:rsidP="00A357F6">
      <w:pPr>
        <w:spacing w:after="120" w:line="276" w:lineRule="auto"/>
        <w:jc w:val="both"/>
        <w:rPr>
          <w:rFonts w:asciiTheme="minorHAnsi" w:hAnsiTheme="minorHAnsi" w:cs="Calibri"/>
          <w:b/>
          <w:sz w:val="20"/>
          <w:szCs w:val="20"/>
        </w:rPr>
      </w:pPr>
      <w:bookmarkStart w:id="17" w:name="_Toc241791172"/>
      <w:r w:rsidRPr="00E50515">
        <w:rPr>
          <w:rFonts w:asciiTheme="minorHAnsi" w:hAnsiTheme="minorHAnsi" w:cs="Calibri"/>
          <w:b/>
          <w:bCs/>
          <w:color w:val="183B5B"/>
          <w:sz w:val="20"/>
          <w:szCs w:val="20"/>
          <w:lang w:val="en-US"/>
        </w:rPr>
        <w:lastRenderedPageBreak/>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00A42208" w:rsidRPr="00E50515">
        <w:rPr>
          <w:rFonts w:asciiTheme="minorHAnsi" w:hAnsiTheme="minorHAnsi" w:cs="Calibri"/>
          <w:b/>
          <w:bCs/>
          <w:noProof/>
          <w:color w:val="183B5B"/>
          <w:sz w:val="20"/>
          <w:szCs w:val="20"/>
          <w:lang w:val="en-US"/>
        </w:rPr>
        <w:t>6</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xml:space="preserve">: </w:t>
      </w:r>
      <w:r w:rsidR="003C28E7" w:rsidRPr="00E50515">
        <w:rPr>
          <w:rFonts w:asciiTheme="minorHAnsi" w:hAnsiTheme="minorHAnsi" w:cs="Calibri"/>
          <w:b/>
          <w:bCs/>
          <w:color w:val="183B5B"/>
          <w:sz w:val="20"/>
          <w:szCs w:val="20"/>
          <w:lang w:val="en-US"/>
        </w:rPr>
        <w:t>NETI Weighting and Rationale</w:t>
      </w:r>
      <w:bookmarkEnd w:id="17"/>
    </w:p>
    <w:p w14:paraId="0C706CBB" w14:textId="0ABB7251" w:rsidR="00A357F6" w:rsidRDefault="00044FEF" w:rsidP="00FF78E6">
      <w:pPr>
        <w:spacing w:line="276" w:lineRule="auto"/>
        <w:jc w:val="both"/>
        <w:rPr>
          <w:rFonts w:asciiTheme="minorHAnsi" w:hAnsiTheme="minorHAnsi" w:cs="Calibri"/>
          <w:sz w:val="20"/>
          <w:szCs w:val="20"/>
        </w:rPr>
      </w:pPr>
      <w:r>
        <w:rPr>
          <w:rFonts w:asciiTheme="minorHAnsi" w:hAnsiTheme="minorHAnsi" w:cs="Calibri"/>
          <w:noProof/>
          <w:sz w:val="21"/>
          <w:szCs w:val="21"/>
          <w14:ligatures w14:val="standardContextual"/>
        </w:rPr>
        <w:drawing>
          <wp:inline distT="0" distB="0" distL="0" distR="0" wp14:anchorId="541D53DC" wp14:editId="4D9F020F">
            <wp:extent cx="5943600" cy="3352800"/>
            <wp:effectExtent l="0" t="0" r="0" b="0"/>
            <wp:docPr id="208635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538" name="Picture 2086353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352800"/>
                    </a:xfrm>
                    <a:prstGeom prst="rect">
                      <a:avLst/>
                    </a:prstGeom>
                  </pic:spPr>
                </pic:pic>
              </a:graphicData>
            </a:graphic>
          </wp:inline>
        </w:drawing>
      </w:r>
    </w:p>
    <w:p w14:paraId="147BBA52" w14:textId="77777777" w:rsidR="00A357F6" w:rsidRPr="00E50515" w:rsidRDefault="00A357F6" w:rsidP="00FF78E6">
      <w:pPr>
        <w:spacing w:line="276" w:lineRule="auto"/>
        <w:jc w:val="both"/>
        <w:rPr>
          <w:rFonts w:asciiTheme="minorHAnsi" w:hAnsiTheme="minorHAnsi" w:cs="Calibri"/>
          <w:sz w:val="20"/>
          <w:szCs w:val="20"/>
        </w:rPr>
      </w:pPr>
    </w:p>
    <w:p w14:paraId="32C49677" w14:textId="0867B0E1" w:rsidR="00E360C0" w:rsidRPr="00E50515" w:rsidRDefault="00F72C15" w:rsidP="00060EDC">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How to Read and Interpret NETI</w:t>
      </w:r>
    </w:p>
    <w:p w14:paraId="79625DFF" w14:textId="4AC6F425" w:rsidR="00A357F6" w:rsidRDefault="00A3215F" w:rsidP="00A3215F">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NETI is designed as a diagnostic instrument </w:t>
      </w:r>
      <w:r w:rsidRPr="00E50515">
        <w:rPr>
          <w:rFonts w:asciiTheme="minorHAnsi" w:hAnsiTheme="minorHAnsi" w:cs="Calibri"/>
          <w:sz w:val="21"/>
          <w:szCs w:val="21"/>
          <w:lang w:val="en-US"/>
        </w:rPr>
        <w:t>to</w:t>
      </w:r>
      <w:r w:rsidRPr="00E50515">
        <w:rPr>
          <w:rFonts w:asciiTheme="minorHAnsi" w:hAnsiTheme="minorHAnsi" w:cs="Calibri"/>
          <w:sz w:val="21"/>
          <w:szCs w:val="21"/>
        </w:rPr>
        <w:t xml:space="preserve"> reveal </w:t>
      </w:r>
      <w:r w:rsidRPr="00E50515">
        <w:rPr>
          <w:rFonts w:asciiTheme="minorHAnsi" w:hAnsiTheme="minorHAnsi" w:cs="Calibri"/>
          <w:sz w:val="21"/>
          <w:szCs w:val="21"/>
          <w:lang w:val="en-US"/>
        </w:rPr>
        <w:t>how Nigeria’s economic transformation has changed over the long term</w:t>
      </w:r>
      <w:r w:rsidRPr="00E50515">
        <w:rPr>
          <w:rFonts w:asciiTheme="minorHAnsi" w:hAnsiTheme="minorHAnsi" w:cs="Calibri"/>
          <w:sz w:val="21"/>
          <w:szCs w:val="21"/>
        </w:rPr>
        <w:t xml:space="preserve">, identify areas of strength and weakness and assess the distance between current performance and the conditions associated with transformation. </w:t>
      </w:r>
      <w:r w:rsidRPr="00E50515">
        <w:rPr>
          <w:rFonts w:asciiTheme="minorHAnsi" w:hAnsiTheme="minorHAnsi" w:cs="Calibri"/>
          <w:sz w:val="21"/>
          <w:szCs w:val="21"/>
          <w:lang w:val="en-US"/>
        </w:rPr>
        <w:t xml:space="preserve">NETI is constructed using fixed benchmarks </w:t>
      </w:r>
      <w:r w:rsidRPr="00E50515">
        <w:rPr>
          <w:rFonts w:asciiTheme="minorHAnsi" w:hAnsiTheme="minorHAnsi" w:cs="Calibri"/>
          <w:sz w:val="21"/>
          <w:szCs w:val="21"/>
        </w:rPr>
        <w:t>informed by the experience of countries</w:t>
      </w:r>
      <w:r w:rsidR="00253F2D" w:rsidRPr="00E50515">
        <w:rPr>
          <w:rFonts w:asciiTheme="minorHAnsi" w:hAnsiTheme="minorHAnsi" w:cs="Calibri"/>
          <w:sz w:val="21"/>
          <w:szCs w:val="21"/>
          <w:lang w:val="en-US"/>
        </w:rPr>
        <w:t>,</w:t>
      </w:r>
      <w:r w:rsidRPr="00E50515">
        <w:rPr>
          <w:rFonts w:asciiTheme="minorHAnsi" w:hAnsiTheme="minorHAnsi" w:cs="Calibri"/>
          <w:sz w:val="21"/>
          <w:szCs w:val="21"/>
        </w:rPr>
        <w:t xml:space="preserve"> alongside indicator-specific policy and methodological considerations. Scores should, therefore, be interpreted against </w:t>
      </w:r>
      <w:r w:rsidRPr="00E50515">
        <w:rPr>
          <w:rFonts w:asciiTheme="minorHAnsi" w:hAnsiTheme="minorHAnsi" w:cs="Calibri"/>
          <w:sz w:val="21"/>
          <w:szCs w:val="21"/>
          <w:lang w:val="en-US"/>
        </w:rPr>
        <w:t>the fixed</w:t>
      </w:r>
      <w:r w:rsidRPr="00E50515">
        <w:rPr>
          <w:rFonts w:asciiTheme="minorHAnsi" w:hAnsiTheme="minorHAnsi" w:cs="Calibri"/>
          <w:sz w:val="21"/>
          <w:szCs w:val="21"/>
        </w:rPr>
        <w:t xml:space="preserve"> benchmark</w:t>
      </w:r>
      <w:r w:rsidRPr="00E50515">
        <w:rPr>
          <w:rFonts w:asciiTheme="minorHAnsi" w:hAnsiTheme="minorHAnsi" w:cs="Calibri"/>
          <w:sz w:val="21"/>
          <w:szCs w:val="21"/>
          <w:lang w:val="en-US"/>
        </w:rPr>
        <w:t>s</w:t>
      </w:r>
      <w:r w:rsidR="0010322D">
        <w:rPr>
          <w:rFonts w:asciiTheme="minorHAnsi" w:hAnsiTheme="minorHAnsi" w:cs="Calibri"/>
          <w:sz w:val="21"/>
          <w:szCs w:val="21"/>
          <w:lang w:val="en-US"/>
        </w:rPr>
        <w:t>,</w:t>
      </w:r>
      <w:r w:rsidRPr="00E50515">
        <w:rPr>
          <w:rFonts w:asciiTheme="minorHAnsi" w:hAnsiTheme="minorHAnsi" w:cs="Calibri"/>
          <w:sz w:val="21"/>
          <w:szCs w:val="21"/>
          <w:lang w:val="en-US"/>
        </w:rPr>
        <w:t xml:space="preserve"> </w:t>
      </w:r>
      <w:r w:rsidR="0010322D">
        <w:rPr>
          <w:rFonts w:asciiTheme="minorHAnsi" w:hAnsiTheme="minorHAnsi" w:cs="Calibri"/>
          <w:sz w:val="21"/>
          <w:szCs w:val="21"/>
          <w:lang w:val="en-US"/>
        </w:rPr>
        <w:t>which are</w:t>
      </w:r>
      <w:r w:rsidR="0010322D" w:rsidRPr="0010322D">
        <w:rPr>
          <w:rFonts w:asciiTheme="minorHAnsi" w:hAnsiTheme="minorHAnsi" w:cs="Calibri"/>
          <w:sz w:val="21"/>
          <w:szCs w:val="21"/>
        </w:rPr>
        <w:t xml:space="preserve"> long-term transformation reference points rather than immediate annual policy targets. The</w:t>
      </w:r>
      <w:r w:rsidR="0010322D">
        <w:rPr>
          <w:rFonts w:asciiTheme="minorHAnsi" w:hAnsiTheme="minorHAnsi" w:cs="Calibri"/>
          <w:sz w:val="21"/>
          <w:szCs w:val="21"/>
          <w:lang w:val="en-US"/>
        </w:rPr>
        <w:t xml:space="preserve"> benchmark shows</w:t>
      </w:r>
      <w:r w:rsidR="0010322D" w:rsidRPr="0010322D">
        <w:rPr>
          <w:rFonts w:asciiTheme="minorHAnsi" w:hAnsiTheme="minorHAnsi" w:cs="Calibri"/>
          <w:sz w:val="21"/>
          <w:szCs w:val="21"/>
        </w:rPr>
        <w:t xml:space="preserve"> what has been achieved elsewhere and the scale of improvement that may be required for Nigeria to build a more productive, competitive and inclusive economy.</w:t>
      </w:r>
    </w:p>
    <w:p w14:paraId="667ED2D0" w14:textId="77777777" w:rsidR="00A357F6" w:rsidRDefault="00A357F6" w:rsidP="00A3215F">
      <w:pPr>
        <w:spacing w:line="276" w:lineRule="auto"/>
        <w:jc w:val="both"/>
        <w:rPr>
          <w:rFonts w:asciiTheme="minorHAnsi" w:hAnsiTheme="minorHAnsi" w:cs="Calibri"/>
          <w:sz w:val="21"/>
          <w:szCs w:val="21"/>
        </w:rPr>
      </w:pPr>
    </w:p>
    <w:p w14:paraId="3F6BAF6E" w14:textId="723BB539" w:rsidR="0010322D" w:rsidRDefault="0010322D" w:rsidP="00A3215F">
      <w:pPr>
        <w:spacing w:line="276" w:lineRule="auto"/>
        <w:jc w:val="both"/>
        <w:rPr>
          <w:rFonts w:asciiTheme="minorHAnsi" w:hAnsiTheme="minorHAnsi" w:cs="Calibri"/>
          <w:sz w:val="21"/>
          <w:szCs w:val="21"/>
        </w:rPr>
      </w:pPr>
    </w:p>
    <w:p w14:paraId="2A2B696D" w14:textId="77777777" w:rsidR="0010322D" w:rsidRDefault="0010322D" w:rsidP="00A3215F">
      <w:pPr>
        <w:spacing w:line="276" w:lineRule="auto"/>
        <w:jc w:val="both"/>
        <w:rPr>
          <w:rFonts w:asciiTheme="minorHAnsi" w:hAnsiTheme="minorHAnsi" w:cs="Calibri"/>
          <w:sz w:val="21"/>
          <w:szCs w:val="21"/>
        </w:rPr>
      </w:pPr>
    </w:p>
    <w:p w14:paraId="7B27389C" w14:textId="77777777" w:rsidR="0010322D" w:rsidRDefault="0010322D" w:rsidP="00A3215F">
      <w:pPr>
        <w:spacing w:line="276" w:lineRule="auto"/>
        <w:jc w:val="both"/>
        <w:rPr>
          <w:rFonts w:asciiTheme="minorHAnsi" w:hAnsiTheme="minorHAnsi" w:cs="Calibri"/>
          <w:sz w:val="21"/>
          <w:szCs w:val="21"/>
        </w:rPr>
      </w:pPr>
    </w:p>
    <w:p w14:paraId="4624D92A" w14:textId="77777777" w:rsidR="0010322D" w:rsidRDefault="0010322D" w:rsidP="00A3215F">
      <w:pPr>
        <w:spacing w:line="276" w:lineRule="auto"/>
        <w:jc w:val="both"/>
        <w:rPr>
          <w:rFonts w:asciiTheme="minorHAnsi" w:hAnsiTheme="minorHAnsi" w:cs="Calibri"/>
          <w:sz w:val="21"/>
          <w:szCs w:val="21"/>
        </w:rPr>
      </w:pPr>
    </w:p>
    <w:p w14:paraId="57DEB5C9" w14:textId="77777777" w:rsidR="0010322D" w:rsidRDefault="0010322D" w:rsidP="00A3215F">
      <w:pPr>
        <w:spacing w:line="276" w:lineRule="auto"/>
        <w:jc w:val="both"/>
        <w:rPr>
          <w:rFonts w:asciiTheme="minorHAnsi" w:hAnsiTheme="minorHAnsi" w:cs="Calibri"/>
          <w:sz w:val="21"/>
          <w:szCs w:val="21"/>
        </w:rPr>
      </w:pPr>
    </w:p>
    <w:p w14:paraId="074019E7" w14:textId="77777777" w:rsidR="0010322D" w:rsidRDefault="0010322D" w:rsidP="00A3215F">
      <w:pPr>
        <w:spacing w:line="276" w:lineRule="auto"/>
        <w:jc w:val="both"/>
        <w:rPr>
          <w:rFonts w:asciiTheme="minorHAnsi" w:hAnsiTheme="minorHAnsi" w:cs="Calibri"/>
          <w:sz w:val="21"/>
          <w:szCs w:val="21"/>
        </w:rPr>
      </w:pPr>
    </w:p>
    <w:p w14:paraId="18E99165" w14:textId="77777777" w:rsidR="0010322D" w:rsidRDefault="0010322D" w:rsidP="00A3215F">
      <w:pPr>
        <w:spacing w:line="276" w:lineRule="auto"/>
        <w:jc w:val="both"/>
        <w:rPr>
          <w:rFonts w:asciiTheme="minorHAnsi" w:hAnsiTheme="minorHAnsi" w:cs="Calibri"/>
          <w:sz w:val="21"/>
          <w:szCs w:val="21"/>
        </w:rPr>
      </w:pPr>
    </w:p>
    <w:p w14:paraId="71C2FC12" w14:textId="77777777" w:rsidR="0010322D" w:rsidRDefault="0010322D" w:rsidP="00A3215F">
      <w:pPr>
        <w:spacing w:line="276" w:lineRule="auto"/>
        <w:jc w:val="both"/>
        <w:rPr>
          <w:rFonts w:asciiTheme="minorHAnsi" w:hAnsiTheme="minorHAnsi" w:cs="Calibri"/>
          <w:sz w:val="21"/>
          <w:szCs w:val="21"/>
        </w:rPr>
      </w:pPr>
    </w:p>
    <w:p w14:paraId="3B4691FF" w14:textId="77777777" w:rsidR="0010322D" w:rsidRDefault="0010322D" w:rsidP="00A3215F">
      <w:pPr>
        <w:spacing w:line="276" w:lineRule="auto"/>
        <w:jc w:val="both"/>
        <w:rPr>
          <w:rFonts w:asciiTheme="minorHAnsi" w:hAnsiTheme="minorHAnsi" w:cs="Calibri"/>
          <w:sz w:val="21"/>
          <w:szCs w:val="21"/>
        </w:rPr>
      </w:pPr>
    </w:p>
    <w:p w14:paraId="0CE88735" w14:textId="77777777" w:rsidR="0010322D" w:rsidRDefault="0010322D" w:rsidP="00A3215F">
      <w:pPr>
        <w:spacing w:line="276" w:lineRule="auto"/>
        <w:jc w:val="both"/>
        <w:rPr>
          <w:rFonts w:asciiTheme="minorHAnsi" w:hAnsiTheme="minorHAnsi" w:cs="Calibri"/>
          <w:sz w:val="21"/>
          <w:szCs w:val="21"/>
        </w:rPr>
      </w:pPr>
    </w:p>
    <w:p w14:paraId="036E4373" w14:textId="77777777" w:rsidR="00C856BB" w:rsidRDefault="00C856BB" w:rsidP="00A3215F">
      <w:pPr>
        <w:spacing w:line="276" w:lineRule="auto"/>
        <w:jc w:val="both"/>
        <w:rPr>
          <w:rFonts w:asciiTheme="minorHAnsi" w:hAnsiTheme="minorHAnsi" w:cs="Calibri"/>
          <w:sz w:val="21"/>
          <w:szCs w:val="21"/>
        </w:rPr>
      </w:pPr>
    </w:p>
    <w:p w14:paraId="7A691514" w14:textId="77777777" w:rsidR="00C856BB" w:rsidRDefault="00C856BB" w:rsidP="00A3215F">
      <w:pPr>
        <w:spacing w:line="276" w:lineRule="auto"/>
        <w:jc w:val="both"/>
        <w:rPr>
          <w:rFonts w:asciiTheme="minorHAnsi" w:hAnsiTheme="minorHAnsi" w:cs="Calibri"/>
          <w:sz w:val="21"/>
          <w:szCs w:val="21"/>
        </w:rPr>
      </w:pPr>
    </w:p>
    <w:p w14:paraId="1803E861" w14:textId="77777777" w:rsidR="00C856BB" w:rsidRPr="00E50515" w:rsidRDefault="00C856BB" w:rsidP="00A3215F">
      <w:pPr>
        <w:spacing w:line="276" w:lineRule="auto"/>
        <w:jc w:val="both"/>
        <w:rPr>
          <w:rFonts w:asciiTheme="minorHAnsi" w:hAnsiTheme="minorHAnsi" w:cs="Calibri"/>
          <w:sz w:val="21"/>
          <w:szCs w:val="21"/>
        </w:rPr>
      </w:pPr>
    </w:p>
    <w:p w14:paraId="68D744C8" w14:textId="29B70442" w:rsidR="00E360C0" w:rsidRPr="00E50515" w:rsidRDefault="003C28E7" w:rsidP="00C61D94">
      <w:pPr>
        <w:spacing w:after="120" w:line="276" w:lineRule="auto"/>
        <w:jc w:val="both"/>
        <w:rPr>
          <w:rFonts w:asciiTheme="minorHAnsi" w:hAnsiTheme="minorHAnsi" w:cs="Calibri"/>
          <w:b/>
          <w:sz w:val="20"/>
          <w:szCs w:val="20"/>
        </w:rPr>
      </w:pPr>
      <w:bookmarkStart w:id="18" w:name="_Toc241791173"/>
      <w:r w:rsidRPr="00E50515">
        <w:rPr>
          <w:rFonts w:asciiTheme="minorHAnsi" w:hAnsiTheme="minorHAnsi" w:cs="Calibri"/>
          <w:b/>
          <w:bCs/>
          <w:color w:val="183B5B"/>
          <w:sz w:val="20"/>
          <w:szCs w:val="20"/>
          <w:lang w:val="en-US"/>
        </w:rPr>
        <w:lastRenderedPageBreak/>
        <w:t xml:space="preserve">Figure </w:t>
      </w:r>
      <w:r w:rsidRPr="00E50515">
        <w:rPr>
          <w:rFonts w:asciiTheme="minorHAnsi" w:hAnsiTheme="minorHAnsi" w:cs="Calibri"/>
          <w:b/>
          <w:bCs/>
          <w:color w:val="183B5B"/>
          <w:sz w:val="20"/>
          <w:szCs w:val="20"/>
          <w:lang w:val="en-US"/>
        </w:rPr>
        <w:fldChar w:fldCharType="begin"/>
      </w:r>
      <w:r w:rsidRPr="00E50515">
        <w:rPr>
          <w:rFonts w:asciiTheme="minorHAnsi" w:hAnsiTheme="minorHAnsi" w:cs="Calibri"/>
          <w:b/>
          <w:bCs/>
          <w:color w:val="183B5B"/>
          <w:sz w:val="20"/>
          <w:szCs w:val="20"/>
          <w:lang w:val="en-US"/>
        </w:rPr>
        <w:instrText xml:space="preserve"> SEQ Figure \* ARABIC </w:instrText>
      </w:r>
      <w:r w:rsidRPr="00E50515">
        <w:rPr>
          <w:rFonts w:asciiTheme="minorHAnsi" w:hAnsiTheme="minorHAnsi" w:cs="Calibri"/>
          <w:b/>
          <w:bCs/>
          <w:color w:val="183B5B"/>
          <w:sz w:val="20"/>
          <w:szCs w:val="20"/>
          <w:lang w:val="en-US"/>
        </w:rPr>
        <w:fldChar w:fldCharType="separate"/>
      </w:r>
      <w:r w:rsidR="00A42208" w:rsidRPr="00E50515">
        <w:rPr>
          <w:rFonts w:asciiTheme="minorHAnsi" w:hAnsiTheme="minorHAnsi" w:cs="Calibri"/>
          <w:b/>
          <w:bCs/>
          <w:noProof/>
          <w:color w:val="183B5B"/>
          <w:sz w:val="20"/>
          <w:szCs w:val="20"/>
          <w:lang w:val="en-US"/>
        </w:rPr>
        <w:t>7</w:t>
      </w:r>
      <w:r w:rsidRPr="00E50515">
        <w:rPr>
          <w:rFonts w:asciiTheme="minorHAnsi" w:hAnsiTheme="minorHAnsi" w:cs="Calibri"/>
          <w:b/>
          <w:bCs/>
          <w:color w:val="183B5B"/>
          <w:sz w:val="20"/>
          <w:szCs w:val="20"/>
          <w:lang w:val="en-US"/>
        </w:rPr>
        <w:fldChar w:fldCharType="end"/>
      </w:r>
      <w:r w:rsidRPr="00E50515">
        <w:rPr>
          <w:rFonts w:asciiTheme="minorHAnsi" w:hAnsiTheme="minorHAnsi" w:cs="Calibri"/>
          <w:b/>
          <w:bCs/>
          <w:color w:val="183B5B"/>
          <w:sz w:val="20"/>
          <w:szCs w:val="20"/>
          <w:lang w:val="en-US"/>
        </w:rPr>
        <w:t>: Four Ways to Read NETI</w:t>
      </w:r>
      <w:bookmarkEnd w:id="18"/>
    </w:p>
    <w:p w14:paraId="54034EE7" w14:textId="4A7521F5" w:rsidR="00E360C0" w:rsidRPr="00E50515" w:rsidRDefault="00042F5D" w:rsidP="00060EDC">
      <w:pPr>
        <w:spacing w:line="276" w:lineRule="auto"/>
        <w:jc w:val="both"/>
        <w:rPr>
          <w:rFonts w:asciiTheme="minorHAnsi" w:hAnsiTheme="minorHAnsi" w:cs="Calibri"/>
          <w:sz w:val="20"/>
          <w:szCs w:val="20"/>
        </w:rPr>
      </w:pPr>
      <w:r>
        <w:rPr>
          <w:rFonts w:asciiTheme="minorHAnsi" w:hAnsiTheme="minorHAnsi" w:cs="Calibri"/>
          <w:noProof/>
          <w:sz w:val="20"/>
          <w:szCs w:val="20"/>
          <w14:ligatures w14:val="standardContextual"/>
        </w:rPr>
        <w:drawing>
          <wp:inline distT="0" distB="0" distL="0" distR="0" wp14:anchorId="0AA48455" wp14:editId="3C99A25F">
            <wp:extent cx="5943600" cy="3562985"/>
            <wp:effectExtent l="0" t="0" r="1905" b="0"/>
            <wp:docPr id="6662542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54210" name="Picture 6662542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562985"/>
                    </a:xfrm>
                    <a:prstGeom prst="rect">
                      <a:avLst/>
                    </a:prstGeom>
                  </pic:spPr>
                </pic:pic>
              </a:graphicData>
            </a:graphic>
          </wp:inline>
        </w:drawing>
      </w:r>
    </w:p>
    <w:p w14:paraId="2B111D1C" w14:textId="77777777" w:rsidR="00042F5D" w:rsidRPr="00CC1DA8" w:rsidRDefault="00042F5D" w:rsidP="00060EDC">
      <w:pPr>
        <w:spacing w:line="276" w:lineRule="auto"/>
        <w:jc w:val="both"/>
        <w:rPr>
          <w:rFonts w:asciiTheme="minorHAnsi" w:hAnsiTheme="minorHAnsi" w:cs="Calibri"/>
          <w:sz w:val="15"/>
          <w:szCs w:val="15"/>
        </w:rPr>
      </w:pPr>
    </w:p>
    <w:p w14:paraId="6A387781" w14:textId="65F2B4DB" w:rsidR="00060EDC" w:rsidRPr="00E50515" w:rsidRDefault="00060EDC" w:rsidP="00060EDC">
      <w:pPr>
        <w:spacing w:line="276" w:lineRule="auto"/>
        <w:jc w:val="both"/>
        <w:rPr>
          <w:rFonts w:asciiTheme="minorHAnsi" w:hAnsiTheme="minorHAnsi" w:cs="Calibri"/>
          <w:sz w:val="21"/>
          <w:szCs w:val="21"/>
        </w:rPr>
      </w:pPr>
      <w:r w:rsidRPr="00E50515">
        <w:rPr>
          <w:rFonts w:asciiTheme="minorHAnsi" w:hAnsiTheme="minorHAnsi" w:cs="Calibri"/>
          <w:sz w:val="21"/>
          <w:szCs w:val="21"/>
        </w:rPr>
        <w:t>Higher scores indicate greater progress towards a productive, competitive, diversified</w:t>
      </w:r>
      <w:r w:rsidR="00B65A09">
        <w:rPr>
          <w:rFonts w:asciiTheme="minorHAnsi" w:hAnsiTheme="minorHAnsi" w:cs="Calibri"/>
          <w:sz w:val="21"/>
          <w:szCs w:val="21"/>
          <w:lang w:val="en-US"/>
        </w:rPr>
        <w:t>,</w:t>
      </w:r>
      <w:r w:rsidRPr="00E50515">
        <w:rPr>
          <w:rFonts w:asciiTheme="minorHAnsi" w:hAnsiTheme="minorHAnsi" w:cs="Calibri"/>
          <w:sz w:val="21"/>
          <w:szCs w:val="21"/>
        </w:rPr>
        <w:t xml:space="preserve"> inclusive</w:t>
      </w:r>
      <w:r w:rsidR="00B65A09">
        <w:rPr>
          <w:rFonts w:asciiTheme="minorHAnsi" w:hAnsiTheme="minorHAnsi" w:cs="Calibri"/>
          <w:sz w:val="21"/>
          <w:szCs w:val="21"/>
          <w:lang w:val="en-US"/>
        </w:rPr>
        <w:t xml:space="preserve"> </w:t>
      </w:r>
      <w:r w:rsidR="00B65A09" w:rsidRPr="00E50515">
        <w:rPr>
          <w:rFonts w:asciiTheme="minorHAnsi" w:hAnsiTheme="minorHAnsi" w:cs="Calibri"/>
          <w:sz w:val="21"/>
          <w:szCs w:val="21"/>
        </w:rPr>
        <w:t>and</w:t>
      </w:r>
      <w:r w:rsidR="00B65A09">
        <w:rPr>
          <w:rFonts w:asciiTheme="minorHAnsi" w:hAnsiTheme="minorHAnsi" w:cs="Calibri"/>
          <w:sz w:val="21"/>
          <w:szCs w:val="21"/>
          <w:lang w:val="en-US"/>
        </w:rPr>
        <w:t xml:space="preserve"> resilient</w:t>
      </w:r>
      <w:r w:rsidRPr="00E50515">
        <w:rPr>
          <w:rFonts w:asciiTheme="minorHAnsi" w:hAnsiTheme="minorHAnsi" w:cs="Calibri"/>
          <w:sz w:val="21"/>
          <w:szCs w:val="21"/>
        </w:rPr>
        <w:t xml:space="preserve"> economy.</w:t>
      </w:r>
      <w:r w:rsidR="00253F2D" w:rsidRPr="00E50515">
        <w:rPr>
          <w:rFonts w:asciiTheme="minorHAnsi" w:hAnsiTheme="minorHAnsi" w:cs="Calibri"/>
          <w:sz w:val="21"/>
          <w:szCs w:val="21"/>
          <w:lang w:val="en-US"/>
        </w:rPr>
        <w:t xml:space="preserve"> </w:t>
      </w:r>
      <w:r w:rsidR="00253F2D" w:rsidRPr="00E50515">
        <w:rPr>
          <w:rFonts w:asciiTheme="minorHAnsi" w:hAnsiTheme="minorHAnsi" w:cs="Calibri"/>
          <w:sz w:val="21"/>
          <w:szCs w:val="21"/>
        </w:rPr>
        <w:t>Lower scores indicate a greater distance from the benchmark levels and point to areas where structural constraints remain</w:t>
      </w:r>
      <w:r w:rsidRPr="00E50515">
        <w:rPr>
          <w:rFonts w:asciiTheme="minorHAnsi" w:hAnsiTheme="minorHAnsi" w:cs="Calibri"/>
          <w:sz w:val="21"/>
          <w:szCs w:val="21"/>
        </w:rPr>
        <w:t>. Because transformation is gradual</w:t>
      </w:r>
      <w:r w:rsidRPr="00E50515">
        <w:rPr>
          <w:rFonts w:asciiTheme="minorHAnsi" w:hAnsiTheme="minorHAnsi" w:cs="Calibri"/>
          <w:sz w:val="21"/>
          <w:szCs w:val="21"/>
          <w:lang w:val="en-US"/>
        </w:rPr>
        <w:t xml:space="preserve"> and can take several years to manifest</w:t>
      </w:r>
      <w:r w:rsidRPr="00E50515">
        <w:rPr>
          <w:rFonts w:asciiTheme="minorHAnsi" w:hAnsiTheme="minorHAnsi" w:cs="Calibri"/>
          <w:sz w:val="21"/>
          <w:szCs w:val="21"/>
        </w:rPr>
        <w:t xml:space="preserve">, </w:t>
      </w:r>
      <w:r w:rsidR="00D70125" w:rsidRPr="00E50515">
        <w:rPr>
          <w:rFonts w:asciiTheme="minorHAnsi" w:hAnsiTheme="minorHAnsi" w:cs="Calibri"/>
          <w:sz w:val="21"/>
          <w:szCs w:val="21"/>
          <w:lang w:val="en-US"/>
        </w:rPr>
        <w:t xml:space="preserve">small </w:t>
      </w:r>
      <w:r w:rsidRPr="00E50515">
        <w:rPr>
          <w:rFonts w:asciiTheme="minorHAnsi" w:hAnsiTheme="minorHAnsi" w:cs="Calibri"/>
          <w:sz w:val="21"/>
          <w:szCs w:val="21"/>
        </w:rPr>
        <w:t>annual movements</w:t>
      </w:r>
      <w:r w:rsidRPr="00E50515">
        <w:rPr>
          <w:rFonts w:asciiTheme="minorHAnsi" w:hAnsiTheme="minorHAnsi" w:cs="Calibri"/>
          <w:sz w:val="21"/>
          <w:szCs w:val="21"/>
          <w:lang w:val="en-US"/>
        </w:rPr>
        <w:t xml:space="preserve"> or changes</w:t>
      </w:r>
      <w:r w:rsidRPr="00E50515">
        <w:rPr>
          <w:rFonts w:asciiTheme="minorHAnsi" w:hAnsiTheme="minorHAnsi" w:cs="Calibri"/>
          <w:sz w:val="21"/>
          <w:szCs w:val="21"/>
        </w:rPr>
        <w:t xml:space="preserve"> in scores </w:t>
      </w:r>
      <w:r w:rsidR="00D70125" w:rsidRPr="00E50515">
        <w:rPr>
          <w:rFonts w:asciiTheme="minorHAnsi" w:hAnsiTheme="minorHAnsi" w:cs="Calibri"/>
          <w:sz w:val="21"/>
          <w:szCs w:val="21"/>
          <w:lang w:val="en-US"/>
        </w:rPr>
        <w:t>should be interpreted carefully</w:t>
      </w:r>
      <w:r w:rsidRPr="00E50515">
        <w:rPr>
          <w:rFonts w:asciiTheme="minorHAnsi" w:hAnsiTheme="minorHAnsi" w:cs="Calibri"/>
          <w:sz w:val="21"/>
          <w:szCs w:val="21"/>
        </w:rPr>
        <w:t>. Sustained movements over several years are more informative than short-term fluctuations.</w:t>
      </w:r>
    </w:p>
    <w:p w14:paraId="67F715D3" w14:textId="77777777" w:rsidR="00253F2D" w:rsidRPr="00E50515" w:rsidRDefault="00253F2D" w:rsidP="00060EDC">
      <w:pPr>
        <w:spacing w:line="276" w:lineRule="auto"/>
        <w:jc w:val="both"/>
        <w:rPr>
          <w:rFonts w:asciiTheme="minorHAnsi" w:hAnsiTheme="minorHAnsi" w:cs="Calibri"/>
          <w:sz w:val="21"/>
          <w:szCs w:val="21"/>
        </w:rPr>
      </w:pPr>
    </w:p>
    <w:p w14:paraId="7D27D1FC" w14:textId="40508726" w:rsidR="00BA1A4B" w:rsidRDefault="00D70125" w:rsidP="00060EDC">
      <w:pPr>
        <w:spacing w:line="276" w:lineRule="auto"/>
        <w:jc w:val="both"/>
        <w:rPr>
          <w:rFonts w:asciiTheme="minorHAnsi" w:hAnsiTheme="minorHAnsi" w:cs="Calibri"/>
          <w:sz w:val="21"/>
          <w:szCs w:val="21"/>
        </w:rPr>
      </w:pPr>
      <w:r w:rsidRPr="00E50515">
        <w:rPr>
          <w:rFonts w:asciiTheme="minorHAnsi" w:hAnsiTheme="minorHAnsi" w:cs="Calibri"/>
          <w:sz w:val="21"/>
          <w:szCs w:val="21"/>
        </w:rPr>
        <w:t>To facilitate interpretation, NETI classifies both the headline and pillar scores into five diagnostic bands.</w:t>
      </w:r>
    </w:p>
    <w:p w14:paraId="76A19D69" w14:textId="77777777" w:rsidR="00CC1DA8" w:rsidRPr="00CC1DA8" w:rsidRDefault="00CC1DA8" w:rsidP="00060EDC">
      <w:pPr>
        <w:spacing w:line="276" w:lineRule="auto"/>
        <w:jc w:val="both"/>
        <w:rPr>
          <w:rFonts w:asciiTheme="minorHAnsi" w:hAnsiTheme="minorHAnsi" w:cs="Calibri"/>
          <w:sz w:val="21"/>
          <w:szCs w:val="21"/>
        </w:rPr>
      </w:pPr>
    </w:p>
    <w:p w14:paraId="35845B00" w14:textId="3AAF91B8" w:rsidR="003C28E7" w:rsidRPr="001F7E82" w:rsidRDefault="003C28E7" w:rsidP="00CC1DA8">
      <w:pPr>
        <w:pStyle w:val="Caption"/>
        <w:spacing w:after="0"/>
        <w:rPr>
          <w:rFonts w:asciiTheme="minorHAnsi" w:hAnsiTheme="minorHAnsi" w:cs="Calibri"/>
          <w:b/>
          <w:bCs/>
          <w:i w:val="0"/>
          <w:iCs w:val="0"/>
          <w:color w:val="auto"/>
          <w:lang w:val="en-US"/>
        </w:rPr>
      </w:pPr>
      <w:bookmarkStart w:id="19" w:name="_Toc241791183"/>
      <w:r w:rsidRPr="00E50515">
        <w:rPr>
          <w:rFonts w:asciiTheme="minorHAnsi" w:hAnsiTheme="minorHAnsi" w:cs="Calibri"/>
          <w:b/>
          <w:bCs/>
          <w:i w:val="0"/>
          <w:iCs w:val="0"/>
          <w:color w:val="auto"/>
        </w:rPr>
        <w:t xml:space="preserve">Table </w:t>
      </w:r>
      <w:r w:rsidR="00F35D5C">
        <w:rPr>
          <w:rFonts w:asciiTheme="minorHAnsi" w:hAnsiTheme="minorHAnsi" w:cs="Calibri"/>
          <w:b/>
          <w:bCs/>
          <w:i w:val="0"/>
          <w:iCs w:val="0"/>
          <w:color w:val="auto"/>
        </w:rPr>
        <w:fldChar w:fldCharType="begin"/>
      </w:r>
      <w:r w:rsidR="00F35D5C">
        <w:rPr>
          <w:rFonts w:asciiTheme="minorHAnsi" w:hAnsiTheme="minorHAnsi" w:cs="Calibri"/>
          <w:b/>
          <w:bCs/>
          <w:i w:val="0"/>
          <w:iCs w:val="0"/>
          <w:color w:val="auto"/>
        </w:rPr>
        <w:instrText xml:space="preserve"> SEQ Table \* ARABIC </w:instrText>
      </w:r>
      <w:r w:rsidR="00F35D5C">
        <w:rPr>
          <w:rFonts w:asciiTheme="minorHAnsi" w:hAnsiTheme="minorHAnsi" w:cs="Calibri"/>
          <w:b/>
          <w:bCs/>
          <w:i w:val="0"/>
          <w:iCs w:val="0"/>
          <w:color w:val="auto"/>
        </w:rPr>
        <w:fldChar w:fldCharType="separate"/>
      </w:r>
      <w:r w:rsidR="00F35D5C">
        <w:rPr>
          <w:rFonts w:asciiTheme="minorHAnsi" w:hAnsiTheme="minorHAnsi" w:cs="Calibri"/>
          <w:b/>
          <w:bCs/>
          <w:i w:val="0"/>
          <w:iCs w:val="0"/>
          <w:noProof/>
          <w:color w:val="auto"/>
        </w:rPr>
        <w:t>2</w:t>
      </w:r>
      <w:r w:rsidR="00F35D5C">
        <w:rPr>
          <w:rFonts w:asciiTheme="minorHAnsi" w:hAnsiTheme="minorHAnsi" w:cs="Calibri"/>
          <w:b/>
          <w:bCs/>
          <w:i w:val="0"/>
          <w:iCs w:val="0"/>
          <w:color w:val="auto"/>
        </w:rPr>
        <w:fldChar w:fldCharType="end"/>
      </w:r>
      <w:r w:rsidRPr="00E50515">
        <w:rPr>
          <w:rFonts w:asciiTheme="minorHAnsi" w:hAnsiTheme="minorHAnsi" w:cs="Calibri"/>
          <w:b/>
          <w:bCs/>
          <w:i w:val="0"/>
          <w:iCs w:val="0"/>
          <w:color w:val="auto"/>
        </w:rPr>
        <w:t>: Interpreting NETI Score</w:t>
      </w:r>
      <w:r w:rsidR="001F7E82">
        <w:rPr>
          <w:rFonts w:asciiTheme="minorHAnsi" w:hAnsiTheme="minorHAnsi" w:cs="Calibri"/>
          <w:b/>
          <w:bCs/>
          <w:i w:val="0"/>
          <w:iCs w:val="0"/>
          <w:color w:val="auto"/>
          <w:lang w:val="en-US"/>
        </w:rPr>
        <w:t>s</w:t>
      </w:r>
      <w:bookmarkEnd w:id="19"/>
    </w:p>
    <w:p w14:paraId="03382859" w14:textId="115B3D32" w:rsidR="003C28E7" w:rsidRDefault="00A16497" w:rsidP="00FF78E6">
      <w:pPr>
        <w:spacing w:line="276" w:lineRule="auto"/>
        <w:jc w:val="both"/>
        <w:rPr>
          <w:rFonts w:asciiTheme="minorHAnsi" w:hAnsiTheme="minorHAnsi" w:cs="Calibri"/>
          <w:sz w:val="21"/>
          <w:szCs w:val="21"/>
        </w:rPr>
      </w:pPr>
      <w:r>
        <w:rPr>
          <w:rFonts w:asciiTheme="minorHAnsi" w:hAnsiTheme="minorHAnsi" w:cs="Calibri"/>
          <w:noProof/>
          <w:sz w:val="21"/>
          <w:szCs w:val="21"/>
          <w14:ligatures w14:val="standardContextual"/>
        </w:rPr>
        <w:drawing>
          <wp:inline distT="0" distB="0" distL="0" distR="0" wp14:anchorId="74476128" wp14:editId="29470B8C">
            <wp:extent cx="5943600" cy="1981200"/>
            <wp:effectExtent l="0" t="0" r="0" b="0"/>
            <wp:docPr id="5130836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83627" name="Picture 51308362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p w14:paraId="71F13242" w14:textId="77777777" w:rsidR="00486BC9" w:rsidRPr="00E50515" w:rsidRDefault="00486BC9" w:rsidP="00FF78E6">
      <w:pPr>
        <w:spacing w:line="276" w:lineRule="auto"/>
        <w:jc w:val="both"/>
        <w:rPr>
          <w:rFonts w:asciiTheme="minorHAnsi" w:hAnsiTheme="minorHAnsi" w:cs="Calibri"/>
          <w:sz w:val="20"/>
          <w:szCs w:val="20"/>
        </w:rPr>
      </w:pPr>
    </w:p>
    <w:p w14:paraId="2ACF5731" w14:textId="77777777" w:rsidR="00486BC9" w:rsidRPr="00E50515" w:rsidRDefault="00486BC9" w:rsidP="00FF78E6">
      <w:pPr>
        <w:spacing w:line="276" w:lineRule="auto"/>
        <w:jc w:val="both"/>
        <w:rPr>
          <w:rFonts w:asciiTheme="minorHAnsi" w:hAnsiTheme="minorHAnsi" w:cs="Calibri"/>
          <w:sz w:val="20"/>
          <w:szCs w:val="20"/>
        </w:rPr>
      </w:pPr>
    </w:p>
    <w:p w14:paraId="71EFF4AA" w14:textId="77777777" w:rsidR="009661D0" w:rsidRPr="00E50515" w:rsidRDefault="009661D0" w:rsidP="00FF78E6">
      <w:pPr>
        <w:spacing w:line="276" w:lineRule="auto"/>
        <w:jc w:val="center"/>
        <w:rPr>
          <w:rFonts w:asciiTheme="minorHAnsi" w:hAnsiTheme="minorHAnsi" w:cs="Calibri"/>
          <w:b/>
          <w:bCs/>
          <w:sz w:val="20"/>
          <w:szCs w:val="20"/>
        </w:rPr>
      </w:pPr>
      <w:r w:rsidRPr="00E50515">
        <w:rPr>
          <w:rFonts w:asciiTheme="minorHAnsi" w:hAnsiTheme="minorHAnsi" w:cs="Calibri"/>
          <w:b/>
          <w:bCs/>
          <w:sz w:val="20"/>
          <w:szCs w:val="20"/>
        </w:rPr>
        <w:br w:type="column"/>
      </w:r>
    </w:p>
    <w:p w14:paraId="56B1F7DB" w14:textId="77777777" w:rsidR="009661D0" w:rsidRPr="00E50515" w:rsidRDefault="009661D0" w:rsidP="00FF78E6">
      <w:pPr>
        <w:spacing w:line="276" w:lineRule="auto"/>
        <w:jc w:val="center"/>
        <w:rPr>
          <w:rFonts w:asciiTheme="minorHAnsi" w:hAnsiTheme="minorHAnsi" w:cs="Calibri"/>
          <w:b/>
          <w:bCs/>
          <w:sz w:val="20"/>
          <w:szCs w:val="20"/>
        </w:rPr>
      </w:pPr>
    </w:p>
    <w:p w14:paraId="7FE90BB3" w14:textId="77777777" w:rsidR="009661D0" w:rsidRPr="00E50515" w:rsidRDefault="009661D0" w:rsidP="00FF78E6">
      <w:pPr>
        <w:spacing w:line="276" w:lineRule="auto"/>
        <w:jc w:val="center"/>
        <w:rPr>
          <w:rFonts w:asciiTheme="minorHAnsi" w:hAnsiTheme="minorHAnsi" w:cs="Calibri"/>
          <w:b/>
          <w:bCs/>
          <w:sz w:val="20"/>
          <w:szCs w:val="20"/>
        </w:rPr>
      </w:pPr>
    </w:p>
    <w:p w14:paraId="0EDBB715" w14:textId="77777777" w:rsidR="009661D0" w:rsidRPr="00E50515" w:rsidRDefault="009661D0" w:rsidP="00FF78E6">
      <w:pPr>
        <w:spacing w:line="276" w:lineRule="auto"/>
        <w:jc w:val="center"/>
        <w:rPr>
          <w:rFonts w:asciiTheme="minorHAnsi" w:hAnsiTheme="minorHAnsi" w:cs="Calibri"/>
          <w:b/>
          <w:bCs/>
          <w:sz w:val="20"/>
          <w:szCs w:val="20"/>
        </w:rPr>
      </w:pPr>
    </w:p>
    <w:p w14:paraId="34447A5E" w14:textId="77777777" w:rsidR="009661D0" w:rsidRPr="00E50515" w:rsidRDefault="009661D0" w:rsidP="00FF78E6">
      <w:pPr>
        <w:spacing w:line="276" w:lineRule="auto"/>
        <w:jc w:val="center"/>
        <w:rPr>
          <w:rFonts w:asciiTheme="minorHAnsi" w:hAnsiTheme="minorHAnsi" w:cs="Calibri"/>
          <w:b/>
          <w:bCs/>
          <w:sz w:val="20"/>
          <w:szCs w:val="20"/>
        </w:rPr>
      </w:pPr>
    </w:p>
    <w:p w14:paraId="11C13348" w14:textId="77777777" w:rsidR="009661D0" w:rsidRPr="00E50515" w:rsidRDefault="009661D0" w:rsidP="00FF78E6">
      <w:pPr>
        <w:spacing w:line="276" w:lineRule="auto"/>
        <w:jc w:val="center"/>
        <w:rPr>
          <w:rFonts w:asciiTheme="minorHAnsi" w:hAnsiTheme="minorHAnsi" w:cs="Calibri"/>
          <w:b/>
          <w:bCs/>
          <w:sz w:val="20"/>
          <w:szCs w:val="20"/>
        </w:rPr>
      </w:pPr>
    </w:p>
    <w:p w14:paraId="12EF05DC" w14:textId="77777777" w:rsidR="009661D0" w:rsidRPr="00E50515" w:rsidRDefault="009661D0" w:rsidP="00FF78E6">
      <w:pPr>
        <w:spacing w:line="276" w:lineRule="auto"/>
        <w:jc w:val="center"/>
        <w:rPr>
          <w:rFonts w:asciiTheme="minorHAnsi" w:hAnsiTheme="minorHAnsi" w:cs="Calibri"/>
          <w:b/>
          <w:bCs/>
          <w:sz w:val="20"/>
          <w:szCs w:val="20"/>
        </w:rPr>
      </w:pPr>
    </w:p>
    <w:p w14:paraId="50B08F64" w14:textId="77777777" w:rsidR="009661D0" w:rsidRPr="00E50515" w:rsidRDefault="009661D0" w:rsidP="00FF78E6">
      <w:pPr>
        <w:spacing w:line="276" w:lineRule="auto"/>
        <w:jc w:val="center"/>
        <w:rPr>
          <w:rFonts w:asciiTheme="minorHAnsi" w:hAnsiTheme="minorHAnsi" w:cs="Calibri"/>
          <w:b/>
          <w:bCs/>
          <w:sz w:val="20"/>
          <w:szCs w:val="20"/>
        </w:rPr>
      </w:pPr>
    </w:p>
    <w:p w14:paraId="7C3B3BE0" w14:textId="77777777" w:rsidR="009661D0" w:rsidRPr="00E50515" w:rsidRDefault="009661D0" w:rsidP="00FF78E6">
      <w:pPr>
        <w:spacing w:line="276" w:lineRule="auto"/>
        <w:jc w:val="center"/>
        <w:rPr>
          <w:rFonts w:asciiTheme="minorHAnsi" w:hAnsiTheme="minorHAnsi" w:cs="Calibri"/>
          <w:b/>
          <w:bCs/>
          <w:sz w:val="20"/>
          <w:szCs w:val="20"/>
        </w:rPr>
      </w:pPr>
    </w:p>
    <w:p w14:paraId="2CC6D4FB" w14:textId="77777777" w:rsidR="009661D0" w:rsidRPr="00E50515" w:rsidRDefault="009661D0" w:rsidP="00FF78E6">
      <w:pPr>
        <w:spacing w:line="276" w:lineRule="auto"/>
        <w:jc w:val="center"/>
        <w:rPr>
          <w:rFonts w:asciiTheme="minorHAnsi" w:hAnsiTheme="minorHAnsi" w:cs="Calibri"/>
          <w:b/>
          <w:bCs/>
          <w:sz w:val="20"/>
          <w:szCs w:val="20"/>
        </w:rPr>
      </w:pPr>
    </w:p>
    <w:p w14:paraId="18B046BA" w14:textId="77777777" w:rsidR="009661D0" w:rsidRPr="00E50515" w:rsidRDefault="009661D0" w:rsidP="00FF78E6">
      <w:pPr>
        <w:spacing w:line="276" w:lineRule="auto"/>
        <w:jc w:val="center"/>
        <w:rPr>
          <w:rFonts w:asciiTheme="minorHAnsi" w:hAnsiTheme="minorHAnsi" w:cs="Calibri"/>
          <w:b/>
          <w:bCs/>
          <w:sz w:val="20"/>
          <w:szCs w:val="20"/>
        </w:rPr>
      </w:pPr>
    </w:p>
    <w:p w14:paraId="3E03A2EC" w14:textId="77777777" w:rsidR="009661D0" w:rsidRPr="00E50515" w:rsidRDefault="009661D0" w:rsidP="00FF78E6">
      <w:pPr>
        <w:spacing w:line="276" w:lineRule="auto"/>
        <w:jc w:val="center"/>
        <w:rPr>
          <w:rFonts w:asciiTheme="minorHAnsi" w:hAnsiTheme="minorHAnsi" w:cs="Calibri"/>
          <w:b/>
          <w:bCs/>
          <w:sz w:val="20"/>
          <w:szCs w:val="20"/>
        </w:rPr>
      </w:pPr>
    </w:p>
    <w:p w14:paraId="7F28FFCB" w14:textId="77777777" w:rsidR="009661D0" w:rsidRPr="00E50515" w:rsidRDefault="009661D0" w:rsidP="00FF78E6">
      <w:pPr>
        <w:spacing w:line="276" w:lineRule="auto"/>
        <w:jc w:val="center"/>
        <w:rPr>
          <w:rFonts w:asciiTheme="minorHAnsi" w:hAnsiTheme="minorHAnsi" w:cs="Calibri"/>
          <w:b/>
          <w:bCs/>
          <w:sz w:val="20"/>
          <w:szCs w:val="20"/>
        </w:rPr>
      </w:pPr>
    </w:p>
    <w:p w14:paraId="758827EE" w14:textId="183688C1" w:rsidR="00E96EE6" w:rsidRPr="00E50515" w:rsidRDefault="00E96EE6" w:rsidP="0009313B">
      <w:pPr>
        <w:pStyle w:val="Heading1"/>
        <w:jc w:val="center"/>
        <w:rPr>
          <w:rFonts w:asciiTheme="minorHAnsi" w:hAnsiTheme="minorHAnsi"/>
          <w:color w:val="183B5B"/>
          <w:sz w:val="48"/>
          <w:szCs w:val="56"/>
        </w:rPr>
      </w:pPr>
      <w:bookmarkStart w:id="20" w:name="_Toc241791149"/>
      <w:r w:rsidRPr="00E50515">
        <w:rPr>
          <w:rFonts w:asciiTheme="minorHAnsi" w:hAnsiTheme="minorHAnsi"/>
          <w:color w:val="183B5B"/>
          <w:sz w:val="48"/>
          <w:szCs w:val="56"/>
        </w:rPr>
        <w:t>CHAPTER 3: WHAT NETI REVEALS ABOUT NIGERIA</w:t>
      </w:r>
      <w:bookmarkEnd w:id="20"/>
    </w:p>
    <w:p w14:paraId="7493087D" w14:textId="33A3B9DD" w:rsidR="009661D0" w:rsidRPr="00E50515" w:rsidRDefault="008F088E" w:rsidP="00FF78E6">
      <w:pPr>
        <w:pStyle w:val="Heading2"/>
        <w:numPr>
          <w:ilvl w:val="1"/>
          <w:numId w:val="71"/>
        </w:numPr>
        <w:spacing w:line="276" w:lineRule="auto"/>
        <w:rPr>
          <w:rFonts w:asciiTheme="minorHAnsi" w:hAnsiTheme="minorHAnsi"/>
          <w:color w:val="183B5B"/>
        </w:rPr>
      </w:pPr>
      <w:r w:rsidRPr="00E50515">
        <w:rPr>
          <w:rFonts w:asciiTheme="minorHAnsi" w:hAnsiTheme="minorHAnsi" w:cs="Calibri"/>
          <w:sz w:val="20"/>
          <w:szCs w:val="20"/>
          <w:lang w:val="en-US"/>
        </w:rPr>
        <w:br w:type="column"/>
      </w:r>
      <w:bookmarkStart w:id="21" w:name="_Toc241791150"/>
      <w:r w:rsidR="00E96EE6" w:rsidRPr="00E50515">
        <w:rPr>
          <w:rFonts w:asciiTheme="minorHAnsi" w:hAnsiTheme="minorHAnsi"/>
          <w:color w:val="183B5B"/>
        </w:rPr>
        <w:lastRenderedPageBreak/>
        <w:t xml:space="preserve">Nigeria’s Transformation </w:t>
      </w:r>
      <w:r w:rsidR="00B7668D" w:rsidRPr="00E50515">
        <w:rPr>
          <w:rFonts w:asciiTheme="minorHAnsi" w:hAnsiTheme="minorHAnsi"/>
          <w:color w:val="183B5B"/>
          <w:lang w:val="en-US"/>
        </w:rPr>
        <w:t>Trajectory</w:t>
      </w:r>
      <w:r w:rsidR="00E96EE6" w:rsidRPr="00E50515">
        <w:rPr>
          <w:rFonts w:asciiTheme="minorHAnsi" w:hAnsiTheme="minorHAnsi"/>
          <w:color w:val="183B5B"/>
        </w:rPr>
        <w:t>, 2000 – 2025</w:t>
      </w:r>
      <w:bookmarkEnd w:id="21"/>
    </w:p>
    <w:p w14:paraId="53AB6CBC" w14:textId="09DF8468" w:rsidR="00470A31" w:rsidRPr="0016453D" w:rsidRDefault="00470A31" w:rsidP="00FF78E6">
      <w:pPr>
        <w:spacing w:line="276" w:lineRule="auto"/>
        <w:jc w:val="both"/>
        <w:rPr>
          <w:rFonts w:asciiTheme="minorHAnsi" w:hAnsiTheme="minorHAnsi" w:cs="Calibri"/>
          <w:sz w:val="21"/>
          <w:szCs w:val="21"/>
          <w:lang w:val="en-US"/>
        </w:rPr>
      </w:pPr>
      <w:r w:rsidRPr="0016453D">
        <w:rPr>
          <w:rFonts w:asciiTheme="minorHAnsi" w:hAnsiTheme="minorHAnsi" w:cs="Calibri"/>
          <w:sz w:val="21"/>
          <w:szCs w:val="21"/>
          <w:lang w:val="en-US"/>
        </w:rPr>
        <w:t xml:space="preserve">Over the past twenty-five years, Nigeria’s transformation trajectory has been marked by periods of improvement followed by reversal. The weighted </w:t>
      </w:r>
      <w:r w:rsidR="00602DF4" w:rsidRPr="0016453D">
        <w:rPr>
          <w:rFonts w:asciiTheme="minorHAnsi" w:hAnsiTheme="minorHAnsi" w:cs="Calibri"/>
          <w:sz w:val="21"/>
          <w:szCs w:val="21"/>
          <w:lang w:val="en-US"/>
        </w:rPr>
        <w:t>Nigeria Economic Transformation</w:t>
      </w:r>
      <w:r w:rsidRPr="0016453D">
        <w:rPr>
          <w:rFonts w:asciiTheme="minorHAnsi" w:hAnsiTheme="minorHAnsi" w:cs="Calibri"/>
          <w:sz w:val="21"/>
          <w:szCs w:val="21"/>
          <w:lang w:val="en-US"/>
        </w:rPr>
        <w:t xml:space="preserve"> Index (NETI) stood at 27.0 in 2000 and rose steadily through the 2000s, reaching a peak of 34.0 in 2008. These gains were, however, not sustained. Performance weakened over the following decade, recovered briefly in 2019, and then deteriorated again before a modest improvement in 2025. By 2025, the index stood at 25.4, slightly below its 2000 level and still within the Weak Transformation Performance range. The twenty-five-year record therefore points to progress without sufficient accumulation. Nigeria demonstrated that stronger transformation performance was possible, but was unable to sustain and build on those gains over time.</w:t>
      </w:r>
    </w:p>
    <w:p w14:paraId="03CCC736" w14:textId="77777777" w:rsidR="00E510A6" w:rsidRPr="00E50515" w:rsidRDefault="00E510A6" w:rsidP="00FF78E6">
      <w:pPr>
        <w:spacing w:line="276" w:lineRule="auto"/>
        <w:jc w:val="both"/>
        <w:rPr>
          <w:rFonts w:asciiTheme="minorHAnsi" w:hAnsiTheme="minorHAnsi" w:cs="Calibri"/>
          <w:sz w:val="20"/>
          <w:szCs w:val="20"/>
        </w:rPr>
      </w:pPr>
    </w:p>
    <w:p w14:paraId="5ED46CD7" w14:textId="69FA6991" w:rsidR="00CC14F1" w:rsidRPr="00E50515" w:rsidRDefault="00CC14F1" w:rsidP="00CB3DAF">
      <w:pPr>
        <w:pStyle w:val="Caption"/>
        <w:rPr>
          <w:rFonts w:asciiTheme="minorHAnsi" w:hAnsiTheme="minorHAnsi" w:cs="Calibri"/>
          <w:b/>
          <w:bCs/>
          <w:i w:val="0"/>
          <w:iCs w:val="0"/>
          <w:color w:val="auto"/>
          <w:sz w:val="20"/>
          <w:szCs w:val="20"/>
        </w:rPr>
      </w:pPr>
      <w:bookmarkStart w:id="22" w:name="_Toc241791174"/>
      <w:bookmarkStart w:id="23" w:name="OLE_LINK1"/>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A42208" w:rsidRPr="00E50515">
        <w:rPr>
          <w:rFonts w:asciiTheme="minorHAnsi" w:hAnsiTheme="minorHAnsi" w:cs="Calibri"/>
          <w:b/>
          <w:bCs/>
          <w:i w:val="0"/>
          <w:iCs w:val="0"/>
          <w:noProof/>
          <w:color w:val="auto"/>
        </w:rPr>
        <w:t>8</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xml:space="preserve">: </w:t>
      </w:r>
      <w:r w:rsidR="00602DF4">
        <w:rPr>
          <w:rFonts w:asciiTheme="minorHAnsi" w:hAnsiTheme="minorHAnsi" w:cs="Calibri"/>
          <w:b/>
          <w:bCs/>
          <w:i w:val="0"/>
          <w:iCs w:val="0"/>
          <w:color w:val="auto"/>
          <w:lang w:val="en-US"/>
        </w:rPr>
        <w:t>Nigeria Economic Transformation</w:t>
      </w:r>
      <w:r w:rsidRPr="00E50515">
        <w:rPr>
          <w:rFonts w:asciiTheme="minorHAnsi" w:hAnsiTheme="minorHAnsi" w:cs="Calibri"/>
          <w:b/>
          <w:bCs/>
          <w:i w:val="0"/>
          <w:iCs w:val="0"/>
          <w:color w:val="auto"/>
          <w:lang w:val="en-US"/>
        </w:rPr>
        <w:t xml:space="preserve"> Index, 2000 - 2025</w:t>
      </w:r>
      <w:bookmarkEnd w:id="22"/>
    </w:p>
    <w:bookmarkEnd w:id="23"/>
    <w:p w14:paraId="2B200C25" w14:textId="1299DCA4" w:rsidR="00E510A6" w:rsidRPr="00E50515" w:rsidRDefault="00B7668D" w:rsidP="00FF78E6">
      <w:pPr>
        <w:spacing w:line="276" w:lineRule="auto"/>
        <w:jc w:val="both"/>
        <w:rPr>
          <w:rFonts w:asciiTheme="minorHAnsi" w:hAnsiTheme="minorHAnsi" w:cs="Calibri"/>
          <w:sz w:val="20"/>
          <w:szCs w:val="20"/>
        </w:rPr>
      </w:pPr>
      <w:r w:rsidRPr="00E50515">
        <w:rPr>
          <w:rFonts w:asciiTheme="minorHAnsi" w:hAnsiTheme="minorHAnsi" w:cs="Calibri"/>
          <w:noProof/>
          <w:sz w:val="20"/>
          <w:szCs w:val="20"/>
        </w:rPr>
        <w:drawing>
          <wp:inline distT="0" distB="0" distL="0" distR="0" wp14:anchorId="33B22844" wp14:editId="3F476831">
            <wp:extent cx="5943600" cy="2096589"/>
            <wp:effectExtent l="0" t="0" r="12700" b="12065"/>
            <wp:docPr id="1280168045" name="Chart 1">
              <a:extLst xmlns:a="http://schemas.openxmlformats.org/drawingml/2006/main">
                <a:ext uri="{FF2B5EF4-FFF2-40B4-BE49-F238E27FC236}">
                  <a16:creationId xmlns:a16="http://schemas.microsoft.com/office/drawing/2014/main" id="{9068929F-B481-95F7-F758-22232DE6BD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F2019D" w14:textId="77777777" w:rsidR="0059409E" w:rsidRDefault="0059409E" w:rsidP="00FF78E6">
      <w:pPr>
        <w:spacing w:line="276" w:lineRule="auto"/>
        <w:jc w:val="both"/>
        <w:rPr>
          <w:rFonts w:asciiTheme="minorHAnsi" w:hAnsiTheme="minorHAnsi" w:cs="Calibri"/>
          <w:sz w:val="20"/>
          <w:szCs w:val="20"/>
        </w:rPr>
      </w:pPr>
    </w:p>
    <w:p w14:paraId="4A156C54" w14:textId="060B7FDC" w:rsidR="0096770F" w:rsidRPr="0096770F" w:rsidRDefault="0096770F" w:rsidP="00FF78E6">
      <w:pPr>
        <w:spacing w:line="276" w:lineRule="auto"/>
        <w:jc w:val="both"/>
        <w:rPr>
          <w:rFonts w:asciiTheme="minorHAnsi" w:hAnsiTheme="minorHAnsi" w:cs="Calibri"/>
          <w:sz w:val="21"/>
          <w:szCs w:val="21"/>
          <w:lang w:val="en-US"/>
        </w:rPr>
      </w:pPr>
      <w:r w:rsidRPr="0096770F">
        <w:rPr>
          <w:rFonts w:asciiTheme="minorHAnsi" w:hAnsiTheme="minorHAnsi" w:cs="Calibri"/>
          <w:b/>
          <w:bCs/>
          <w:sz w:val="21"/>
          <w:szCs w:val="21"/>
        </w:rPr>
        <w:t>What might Nigeria’s NETI score have been in 2025 if earlier progress had been sustained?</w:t>
      </w:r>
      <w:r w:rsidRPr="0096770F">
        <w:rPr>
          <w:rFonts w:asciiTheme="minorHAnsi" w:hAnsiTheme="minorHAnsi" w:cs="Calibri"/>
          <w:b/>
          <w:bCs/>
          <w:sz w:val="21"/>
          <w:szCs w:val="21"/>
          <w:lang w:val="en-US"/>
        </w:rPr>
        <w:t xml:space="preserve"> </w:t>
      </w:r>
      <w:r w:rsidRPr="0096770F">
        <w:rPr>
          <w:rFonts w:asciiTheme="minorHAnsi" w:hAnsiTheme="minorHAnsi" w:cs="Calibri"/>
          <w:sz w:val="21"/>
          <w:szCs w:val="21"/>
          <w:lang w:val="en-US"/>
        </w:rPr>
        <w:t>The scale of transformation foregone</w:t>
      </w:r>
      <w:r>
        <w:rPr>
          <w:rFonts w:asciiTheme="minorHAnsi" w:hAnsiTheme="minorHAnsi" w:cs="Calibri"/>
          <w:sz w:val="21"/>
          <w:szCs w:val="21"/>
          <w:lang w:val="en-US"/>
        </w:rPr>
        <w:t xml:space="preserve"> in Nigeria </w:t>
      </w:r>
      <w:r w:rsidRPr="0096770F">
        <w:rPr>
          <w:rFonts w:asciiTheme="minorHAnsi" w:hAnsiTheme="minorHAnsi" w:cs="Calibri"/>
          <w:sz w:val="21"/>
          <w:szCs w:val="21"/>
          <w:lang w:val="en-US"/>
        </w:rPr>
        <w:t>is substantial. Between 2000 and 2008, NETI rose from 27.0 to 34.0, equivalent to an average improvement of about 0.9 points per year. Had that pace been sustained, Nigeria’s NETI score would have approached 49</w:t>
      </w:r>
      <w:r w:rsidR="00CC1DA8">
        <w:rPr>
          <w:rFonts w:asciiTheme="minorHAnsi" w:hAnsiTheme="minorHAnsi" w:cs="Calibri"/>
          <w:sz w:val="21"/>
          <w:szCs w:val="21"/>
          <w:lang w:val="en-US"/>
        </w:rPr>
        <w:t>.0</w:t>
      </w:r>
      <w:r w:rsidRPr="0096770F">
        <w:rPr>
          <w:rFonts w:asciiTheme="minorHAnsi" w:hAnsiTheme="minorHAnsi" w:cs="Calibri"/>
          <w:sz w:val="21"/>
          <w:szCs w:val="21"/>
          <w:lang w:val="en-US"/>
        </w:rPr>
        <w:t xml:space="preserve"> by 2025, compared with an actual score of 25.4. Although transformation is not linear, this illustrative counterfactual highlights the scale of gains foregone when periods of progress are not sustained.</w:t>
      </w:r>
    </w:p>
    <w:p w14:paraId="0DC5480D" w14:textId="77777777" w:rsidR="0096770F" w:rsidRPr="0096770F" w:rsidRDefault="0096770F" w:rsidP="00FF78E6">
      <w:pPr>
        <w:spacing w:line="276" w:lineRule="auto"/>
        <w:jc w:val="both"/>
        <w:rPr>
          <w:rFonts w:asciiTheme="minorHAnsi" w:hAnsiTheme="minorHAnsi" w:cs="Calibri"/>
          <w:sz w:val="21"/>
          <w:szCs w:val="21"/>
        </w:rPr>
      </w:pPr>
    </w:p>
    <w:p w14:paraId="611615A9" w14:textId="1FA301E5" w:rsidR="00FF503F" w:rsidRPr="00E50515" w:rsidRDefault="00FF503F"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2000</w:t>
      </w:r>
      <w:r w:rsidRPr="00E50515">
        <w:rPr>
          <w:rFonts w:asciiTheme="minorHAnsi" w:hAnsiTheme="minorHAnsi" w:cs="Calibri"/>
          <w:b/>
          <w:bCs/>
          <w:color w:val="459C74"/>
          <w:sz w:val="21"/>
          <w:szCs w:val="21"/>
          <w:lang w:val="en-US"/>
        </w:rPr>
        <w:t xml:space="preserve"> - </w:t>
      </w:r>
      <w:r w:rsidRPr="00E50515">
        <w:rPr>
          <w:rFonts w:asciiTheme="minorHAnsi" w:hAnsiTheme="minorHAnsi" w:cs="Calibri"/>
          <w:b/>
          <w:bCs/>
          <w:color w:val="459C74"/>
          <w:sz w:val="21"/>
          <w:szCs w:val="21"/>
        </w:rPr>
        <w:t xml:space="preserve">2011: </w:t>
      </w:r>
      <w:r w:rsidR="00425E17">
        <w:rPr>
          <w:rFonts w:asciiTheme="minorHAnsi" w:hAnsiTheme="minorHAnsi" w:cs="Calibri"/>
          <w:b/>
          <w:bCs/>
          <w:color w:val="459C74"/>
          <w:sz w:val="21"/>
          <w:szCs w:val="21"/>
          <w:lang w:val="en-US"/>
        </w:rPr>
        <w:t>Nigeria’s strongest period of transformation p</w:t>
      </w:r>
      <w:r w:rsidRPr="00E50515">
        <w:rPr>
          <w:rFonts w:asciiTheme="minorHAnsi" w:hAnsiTheme="minorHAnsi" w:cs="Calibri"/>
          <w:b/>
          <w:bCs/>
          <w:color w:val="459C74"/>
          <w:sz w:val="21"/>
          <w:szCs w:val="21"/>
        </w:rPr>
        <w:t>rogress</w:t>
      </w:r>
    </w:p>
    <w:p w14:paraId="155185EB" w14:textId="368AC519" w:rsidR="00CC14F1" w:rsidRPr="0016453D" w:rsidRDefault="00FF503F" w:rsidP="00FF78E6">
      <w:pPr>
        <w:spacing w:line="276" w:lineRule="auto"/>
        <w:jc w:val="both"/>
        <w:rPr>
          <w:rFonts w:asciiTheme="minorHAnsi" w:hAnsiTheme="minorHAnsi" w:cs="Calibri"/>
          <w:sz w:val="21"/>
          <w:szCs w:val="21"/>
        </w:rPr>
      </w:pPr>
      <w:r w:rsidRPr="0016453D">
        <w:rPr>
          <w:rFonts w:asciiTheme="minorHAnsi" w:hAnsiTheme="minorHAnsi" w:cs="Calibri"/>
          <w:sz w:val="21"/>
          <w:szCs w:val="21"/>
        </w:rPr>
        <w:t>The strongest period in the NETI series came during the 2000s. From 2</w:t>
      </w:r>
      <w:r w:rsidR="00470A31" w:rsidRPr="0016453D">
        <w:rPr>
          <w:rFonts w:asciiTheme="minorHAnsi" w:hAnsiTheme="minorHAnsi" w:cs="Calibri"/>
          <w:sz w:val="21"/>
          <w:szCs w:val="21"/>
          <w:lang w:val="en-US"/>
        </w:rPr>
        <w:t>7.0</w:t>
      </w:r>
      <w:r w:rsidRPr="0016453D">
        <w:rPr>
          <w:rFonts w:asciiTheme="minorHAnsi" w:hAnsiTheme="minorHAnsi" w:cs="Calibri"/>
          <w:sz w:val="21"/>
          <w:szCs w:val="21"/>
        </w:rPr>
        <w:t xml:space="preserve"> in 2000, the index rose to </w:t>
      </w:r>
      <w:r w:rsidR="00DF1C61" w:rsidRPr="0016453D">
        <w:rPr>
          <w:rFonts w:asciiTheme="minorHAnsi" w:hAnsiTheme="minorHAnsi" w:cs="Calibri"/>
          <w:sz w:val="21"/>
          <w:szCs w:val="21"/>
          <w:lang w:val="en-US"/>
        </w:rPr>
        <w:t>3</w:t>
      </w:r>
      <w:r w:rsidR="00470A31" w:rsidRPr="0016453D">
        <w:rPr>
          <w:rFonts w:asciiTheme="minorHAnsi" w:hAnsiTheme="minorHAnsi" w:cs="Calibri"/>
          <w:sz w:val="21"/>
          <w:szCs w:val="21"/>
          <w:lang w:val="en-US"/>
        </w:rPr>
        <w:t>4.0</w:t>
      </w:r>
      <w:r w:rsidRPr="0016453D">
        <w:rPr>
          <w:rFonts w:asciiTheme="minorHAnsi" w:hAnsiTheme="minorHAnsi" w:cs="Calibri"/>
          <w:sz w:val="21"/>
          <w:szCs w:val="21"/>
        </w:rPr>
        <w:t xml:space="preserve"> in 2008, before easing to </w:t>
      </w:r>
      <w:r w:rsidR="00DF1C61" w:rsidRPr="0016453D">
        <w:rPr>
          <w:rFonts w:asciiTheme="minorHAnsi" w:hAnsiTheme="minorHAnsi" w:cs="Calibri"/>
          <w:sz w:val="21"/>
          <w:szCs w:val="21"/>
          <w:lang w:val="en-US"/>
        </w:rPr>
        <w:t>3</w:t>
      </w:r>
      <w:r w:rsidR="006C27A8" w:rsidRPr="0016453D">
        <w:rPr>
          <w:rFonts w:asciiTheme="minorHAnsi" w:hAnsiTheme="minorHAnsi" w:cs="Calibri"/>
          <w:sz w:val="21"/>
          <w:szCs w:val="21"/>
          <w:lang w:val="en-US"/>
        </w:rPr>
        <w:t>2</w:t>
      </w:r>
      <w:r w:rsidRPr="0016453D">
        <w:rPr>
          <w:rFonts w:asciiTheme="minorHAnsi" w:hAnsiTheme="minorHAnsi" w:cs="Calibri"/>
          <w:sz w:val="21"/>
          <w:szCs w:val="21"/>
        </w:rPr>
        <w:t>.</w:t>
      </w:r>
      <w:r w:rsidR="006C27A8" w:rsidRPr="0016453D">
        <w:rPr>
          <w:rFonts w:asciiTheme="minorHAnsi" w:hAnsiTheme="minorHAnsi" w:cs="Calibri"/>
          <w:sz w:val="21"/>
          <w:szCs w:val="21"/>
          <w:lang w:val="en-US"/>
        </w:rPr>
        <w:t>5</w:t>
      </w:r>
      <w:r w:rsidRPr="0016453D">
        <w:rPr>
          <w:rFonts w:asciiTheme="minorHAnsi" w:hAnsiTheme="minorHAnsi" w:cs="Calibri"/>
          <w:sz w:val="21"/>
          <w:szCs w:val="21"/>
        </w:rPr>
        <w:t xml:space="preserve"> in 2011. The improvement coincided with a period of relatively strong economic growth, expanding telecommunications, banking</w:t>
      </w:r>
      <w:r w:rsidR="009B32CA" w:rsidRPr="0016453D">
        <w:rPr>
          <w:rFonts w:asciiTheme="minorHAnsi" w:hAnsiTheme="minorHAnsi" w:cs="Calibri"/>
          <w:sz w:val="21"/>
          <w:szCs w:val="21"/>
          <w:lang w:val="en-US"/>
        </w:rPr>
        <w:t xml:space="preserve"> </w:t>
      </w:r>
      <w:r w:rsidRPr="0016453D">
        <w:rPr>
          <w:rFonts w:asciiTheme="minorHAnsi" w:hAnsiTheme="minorHAnsi" w:cs="Calibri"/>
          <w:sz w:val="21"/>
          <w:szCs w:val="21"/>
        </w:rPr>
        <w:t>sector reforms, higher investment and generally more favourable external conditions.</w:t>
      </w:r>
      <w:r w:rsidR="009B32CA" w:rsidRPr="0016453D">
        <w:rPr>
          <w:rFonts w:asciiTheme="minorHAnsi" w:hAnsiTheme="minorHAnsi" w:cs="Calibri"/>
          <w:sz w:val="21"/>
          <w:szCs w:val="21"/>
          <w:lang w:val="en-US"/>
        </w:rPr>
        <w:t xml:space="preserve"> But</w:t>
      </w:r>
      <w:r w:rsidRPr="0016453D">
        <w:rPr>
          <w:rFonts w:asciiTheme="minorHAnsi" w:hAnsiTheme="minorHAnsi" w:cs="Calibri"/>
          <w:sz w:val="21"/>
          <w:szCs w:val="21"/>
        </w:rPr>
        <w:t xml:space="preserve"> the scale of the transformation gain was modest relative to the economic expansion. </w:t>
      </w:r>
      <w:r w:rsidR="00425E17" w:rsidRPr="0016453D">
        <w:rPr>
          <w:rFonts w:asciiTheme="minorHAnsi" w:hAnsiTheme="minorHAnsi" w:cs="Calibri"/>
          <w:sz w:val="21"/>
          <w:szCs w:val="21"/>
          <w:lang w:val="en-US"/>
        </w:rPr>
        <w:t>A</w:t>
      </w:r>
      <w:r w:rsidRPr="0016453D">
        <w:rPr>
          <w:rFonts w:asciiTheme="minorHAnsi" w:hAnsiTheme="minorHAnsi" w:cs="Calibri"/>
          <w:sz w:val="21"/>
          <w:szCs w:val="21"/>
        </w:rPr>
        <w:t>t its 2008 peak, NETI was</w:t>
      </w:r>
      <w:r w:rsidR="00527369" w:rsidRPr="0016453D">
        <w:rPr>
          <w:rFonts w:asciiTheme="minorHAnsi" w:hAnsiTheme="minorHAnsi" w:cs="Calibri"/>
          <w:sz w:val="21"/>
          <w:szCs w:val="21"/>
          <w:lang w:val="en-US"/>
        </w:rPr>
        <w:t xml:space="preserve"> </w:t>
      </w:r>
      <w:r w:rsidR="006C27A8" w:rsidRPr="0016453D">
        <w:rPr>
          <w:rFonts w:asciiTheme="minorHAnsi" w:hAnsiTheme="minorHAnsi" w:cs="Calibri"/>
          <w:sz w:val="21"/>
          <w:szCs w:val="21"/>
          <w:lang w:val="en-US"/>
        </w:rPr>
        <w:t>7</w:t>
      </w:r>
      <w:r w:rsidR="00527369" w:rsidRPr="0016453D">
        <w:rPr>
          <w:rFonts w:asciiTheme="minorHAnsi" w:hAnsiTheme="minorHAnsi" w:cs="Calibri"/>
          <w:sz w:val="21"/>
          <w:szCs w:val="21"/>
          <w:lang w:val="en-US"/>
        </w:rPr>
        <w:t>.</w:t>
      </w:r>
      <w:r w:rsidR="006C27A8" w:rsidRPr="0016453D">
        <w:rPr>
          <w:rFonts w:asciiTheme="minorHAnsi" w:hAnsiTheme="minorHAnsi" w:cs="Calibri"/>
          <w:sz w:val="21"/>
          <w:szCs w:val="21"/>
          <w:lang w:val="en-US"/>
        </w:rPr>
        <w:t>0</w:t>
      </w:r>
      <w:r w:rsidRPr="0016453D">
        <w:rPr>
          <w:rFonts w:asciiTheme="minorHAnsi" w:hAnsiTheme="minorHAnsi" w:cs="Calibri"/>
          <w:sz w:val="21"/>
          <w:szCs w:val="21"/>
        </w:rPr>
        <w:t xml:space="preserve"> points above its 2000 level. </w:t>
      </w:r>
      <w:r w:rsidR="00527369" w:rsidRPr="0016453D">
        <w:rPr>
          <w:rFonts w:asciiTheme="minorHAnsi" w:hAnsiTheme="minorHAnsi" w:cs="Calibri"/>
          <w:sz w:val="21"/>
          <w:szCs w:val="21"/>
        </w:rPr>
        <w:t>The improvement reflected gains in productive capacity, labour outcomes and external</w:t>
      </w:r>
      <w:r w:rsidR="006C27A8" w:rsidRPr="0016453D">
        <w:rPr>
          <w:rFonts w:asciiTheme="minorHAnsi" w:hAnsiTheme="minorHAnsi" w:cs="Calibri"/>
          <w:sz w:val="21"/>
          <w:szCs w:val="21"/>
          <w:lang w:val="en-US"/>
        </w:rPr>
        <w:t xml:space="preserve"> competitiveness &amp;</w:t>
      </w:r>
      <w:r w:rsidR="00527369" w:rsidRPr="0016453D">
        <w:rPr>
          <w:rFonts w:asciiTheme="minorHAnsi" w:hAnsiTheme="minorHAnsi" w:cs="Calibri"/>
          <w:sz w:val="21"/>
          <w:szCs w:val="21"/>
        </w:rPr>
        <w:t xml:space="preserve"> integration,</w:t>
      </w:r>
      <w:r w:rsidR="006C27A8" w:rsidRPr="0016453D">
        <w:rPr>
          <w:rFonts w:asciiTheme="minorHAnsi" w:hAnsiTheme="minorHAnsi" w:cs="Calibri"/>
          <w:sz w:val="21"/>
          <w:szCs w:val="21"/>
          <w:lang w:val="en-US"/>
        </w:rPr>
        <w:t xml:space="preserve"> while Structural Reallocation and Competitiveness &amp; Business Environment remained below their 2000 levels.</w:t>
      </w:r>
      <w:r w:rsidR="00527369" w:rsidRPr="0016453D">
        <w:rPr>
          <w:rFonts w:asciiTheme="minorHAnsi" w:hAnsiTheme="minorHAnsi" w:cs="Calibri"/>
          <w:sz w:val="21"/>
          <w:szCs w:val="21"/>
        </w:rPr>
        <w:t xml:space="preserve"> Rapid economic growth </w:t>
      </w:r>
      <w:r w:rsidR="006C27A8" w:rsidRPr="0016453D">
        <w:rPr>
          <w:rFonts w:asciiTheme="minorHAnsi" w:hAnsiTheme="minorHAnsi" w:cs="Calibri"/>
          <w:sz w:val="21"/>
          <w:szCs w:val="21"/>
        </w:rPr>
        <w:t xml:space="preserve">therefore coincided with </w:t>
      </w:r>
      <w:r w:rsidR="00425E17" w:rsidRPr="0016453D">
        <w:rPr>
          <w:rFonts w:asciiTheme="minorHAnsi" w:hAnsiTheme="minorHAnsi" w:cs="Calibri"/>
          <w:sz w:val="21"/>
          <w:szCs w:val="21"/>
          <w:lang w:val="en-US"/>
        </w:rPr>
        <w:t>some</w:t>
      </w:r>
      <w:r w:rsidR="006C27A8" w:rsidRPr="0016453D">
        <w:rPr>
          <w:rFonts w:asciiTheme="minorHAnsi" w:hAnsiTheme="minorHAnsi" w:cs="Calibri"/>
          <w:sz w:val="21"/>
          <w:szCs w:val="21"/>
        </w:rPr>
        <w:t xml:space="preserve"> transformation gains, </w:t>
      </w:r>
      <w:r w:rsidR="006C27A8" w:rsidRPr="0016453D">
        <w:rPr>
          <w:rFonts w:asciiTheme="minorHAnsi" w:hAnsiTheme="minorHAnsi" w:cs="Calibri"/>
          <w:sz w:val="21"/>
          <w:szCs w:val="21"/>
          <w:lang w:val="en-US"/>
        </w:rPr>
        <w:t>although</w:t>
      </w:r>
      <w:r w:rsidR="006C27A8" w:rsidRPr="0016453D">
        <w:rPr>
          <w:rFonts w:asciiTheme="minorHAnsi" w:hAnsiTheme="minorHAnsi" w:cs="Calibri"/>
          <w:sz w:val="21"/>
          <w:szCs w:val="21"/>
        </w:rPr>
        <w:t xml:space="preserve"> these gains were neither broad-based across all pillars nor sustained over time</w:t>
      </w:r>
      <w:r w:rsidRPr="0016453D">
        <w:rPr>
          <w:rFonts w:asciiTheme="minorHAnsi" w:hAnsiTheme="minorHAnsi" w:cs="Calibri"/>
          <w:sz w:val="21"/>
          <w:szCs w:val="21"/>
        </w:rPr>
        <w:t>.</w:t>
      </w:r>
    </w:p>
    <w:p w14:paraId="28BFADD0" w14:textId="77777777" w:rsidR="00425E17" w:rsidRPr="00E50515" w:rsidRDefault="00425E17" w:rsidP="00FF78E6">
      <w:pPr>
        <w:spacing w:line="276" w:lineRule="auto"/>
        <w:jc w:val="both"/>
        <w:rPr>
          <w:rFonts w:asciiTheme="minorHAnsi" w:hAnsiTheme="minorHAnsi" w:cs="Calibri"/>
          <w:sz w:val="21"/>
          <w:szCs w:val="21"/>
        </w:rPr>
      </w:pPr>
    </w:p>
    <w:p w14:paraId="5D8D3711" w14:textId="77777777" w:rsidR="00FF503F" w:rsidRPr="00E50515" w:rsidRDefault="00FF503F" w:rsidP="00FF78E6">
      <w:pPr>
        <w:spacing w:line="276" w:lineRule="auto"/>
        <w:jc w:val="both"/>
        <w:rPr>
          <w:rFonts w:asciiTheme="minorHAnsi" w:hAnsiTheme="minorHAnsi" w:cs="Calibri"/>
          <w:sz w:val="21"/>
          <w:szCs w:val="21"/>
        </w:rPr>
      </w:pPr>
    </w:p>
    <w:p w14:paraId="51DE1C76" w14:textId="4D6A3B13" w:rsidR="009B32CA" w:rsidRPr="00E50515" w:rsidRDefault="009B32CA"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lastRenderedPageBreak/>
        <w:t>2012 - 201</w:t>
      </w:r>
      <w:r w:rsidR="00E66321" w:rsidRPr="00E50515">
        <w:rPr>
          <w:rFonts w:asciiTheme="minorHAnsi" w:hAnsiTheme="minorHAnsi" w:cs="Calibri"/>
          <w:b/>
          <w:bCs/>
          <w:color w:val="459C74"/>
          <w:sz w:val="21"/>
          <w:szCs w:val="21"/>
        </w:rPr>
        <w:t>7</w:t>
      </w:r>
      <w:r w:rsidRPr="00E50515">
        <w:rPr>
          <w:rFonts w:asciiTheme="minorHAnsi" w:hAnsiTheme="minorHAnsi" w:cs="Calibri"/>
          <w:b/>
          <w:bCs/>
          <w:color w:val="459C74"/>
          <w:sz w:val="21"/>
          <w:szCs w:val="21"/>
        </w:rPr>
        <w:t>: Momentum fades and earlier gains begin to unwind</w:t>
      </w:r>
    </w:p>
    <w:p w14:paraId="50F6B828" w14:textId="03523BF3" w:rsidR="009B32CA" w:rsidRPr="00E50515" w:rsidRDefault="009B32CA"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From 2012, </w:t>
      </w:r>
      <w:r w:rsidR="00425E17" w:rsidRPr="00CC1DA8">
        <w:rPr>
          <w:rFonts w:asciiTheme="minorHAnsi" w:hAnsiTheme="minorHAnsi" w:cs="Calibri"/>
          <w:sz w:val="21"/>
          <w:szCs w:val="21"/>
          <w:lang w:val="en-US"/>
        </w:rPr>
        <w:t>NETI</w:t>
      </w:r>
      <w:r w:rsidRPr="00CC1DA8">
        <w:rPr>
          <w:rFonts w:asciiTheme="minorHAnsi" w:hAnsiTheme="minorHAnsi" w:cs="Calibri"/>
          <w:sz w:val="21"/>
          <w:szCs w:val="21"/>
        </w:rPr>
        <w:t xml:space="preserve"> moved onto a weaker path</w:t>
      </w:r>
      <w:r w:rsidR="00E66321" w:rsidRPr="00CC1DA8">
        <w:rPr>
          <w:rFonts w:asciiTheme="minorHAnsi" w:hAnsiTheme="minorHAnsi" w:cs="Calibri"/>
          <w:sz w:val="21"/>
          <w:szCs w:val="21"/>
          <w:lang w:val="en-US"/>
        </w:rPr>
        <w:t xml:space="preserve"> as</w:t>
      </w:r>
      <w:r w:rsidRPr="00CC1DA8">
        <w:rPr>
          <w:rFonts w:asciiTheme="minorHAnsi" w:hAnsiTheme="minorHAnsi" w:cs="Calibri"/>
          <w:sz w:val="21"/>
          <w:szCs w:val="21"/>
        </w:rPr>
        <w:t xml:space="preserve"> </w:t>
      </w:r>
      <w:r w:rsidR="00425E17" w:rsidRPr="00CC1DA8">
        <w:rPr>
          <w:rFonts w:asciiTheme="minorHAnsi" w:hAnsiTheme="minorHAnsi" w:cs="Calibri"/>
          <w:sz w:val="21"/>
          <w:szCs w:val="21"/>
          <w:lang w:val="en-US"/>
        </w:rPr>
        <w:t>it</w:t>
      </w:r>
      <w:r w:rsidRPr="00CC1DA8">
        <w:rPr>
          <w:rFonts w:asciiTheme="minorHAnsi" w:hAnsiTheme="minorHAnsi" w:cs="Calibri"/>
          <w:sz w:val="21"/>
          <w:szCs w:val="21"/>
        </w:rPr>
        <w:t xml:space="preserve"> fell from </w:t>
      </w:r>
      <w:r w:rsidR="006C27A8" w:rsidRPr="00CC1DA8">
        <w:rPr>
          <w:rFonts w:asciiTheme="minorHAnsi" w:hAnsiTheme="minorHAnsi" w:cs="Calibri"/>
          <w:sz w:val="21"/>
          <w:szCs w:val="21"/>
          <w:lang w:val="en-US"/>
        </w:rPr>
        <w:t>30</w:t>
      </w:r>
      <w:r w:rsidRPr="00CC1DA8">
        <w:rPr>
          <w:rFonts w:asciiTheme="minorHAnsi" w:hAnsiTheme="minorHAnsi" w:cs="Calibri"/>
          <w:sz w:val="21"/>
          <w:szCs w:val="21"/>
        </w:rPr>
        <w:t>.</w:t>
      </w:r>
      <w:r w:rsidR="006C27A8" w:rsidRPr="00CC1DA8">
        <w:rPr>
          <w:rFonts w:asciiTheme="minorHAnsi" w:hAnsiTheme="minorHAnsi" w:cs="Calibri"/>
          <w:sz w:val="21"/>
          <w:szCs w:val="21"/>
          <w:lang w:val="en-US"/>
        </w:rPr>
        <w:t>9</w:t>
      </w:r>
      <w:r w:rsidRPr="00CC1DA8">
        <w:rPr>
          <w:rFonts w:asciiTheme="minorHAnsi" w:hAnsiTheme="minorHAnsi" w:cs="Calibri"/>
          <w:sz w:val="21"/>
          <w:szCs w:val="21"/>
        </w:rPr>
        <w:t xml:space="preserve"> in 2012 to 2</w:t>
      </w:r>
      <w:r w:rsidR="006C27A8" w:rsidRPr="00CC1DA8">
        <w:rPr>
          <w:rFonts w:asciiTheme="minorHAnsi" w:hAnsiTheme="minorHAnsi" w:cs="Calibri"/>
          <w:sz w:val="21"/>
          <w:szCs w:val="21"/>
          <w:lang w:val="en-US"/>
        </w:rPr>
        <w:t>8</w:t>
      </w:r>
      <w:r w:rsidRPr="00CC1DA8">
        <w:rPr>
          <w:rFonts w:asciiTheme="minorHAnsi" w:hAnsiTheme="minorHAnsi" w:cs="Calibri"/>
          <w:sz w:val="21"/>
          <w:szCs w:val="21"/>
        </w:rPr>
        <w:t>.</w:t>
      </w:r>
      <w:r w:rsidR="006C27A8" w:rsidRPr="00CC1DA8">
        <w:rPr>
          <w:rFonts w:asciiTheme="minorHAnsi" w:hAnsiTheme="minorHAnsi" w:cs="Calibri"/>
          <w:sz w:val="21"/>
          <w:szCs w:val="21"/>
          <w:lang w:val="en-US"/>
        </w:rPr>
        <w:t>7</w:t>
      </w:r>
      <w:r w:rsidRPr="00CC1DA8">
        <w:rPr>
          <w:rFonts w:asciiTheme="minorHAnsi" w:hAnsiTheme="minorHAnsi" w:cs="Calibri"/>
          <w:sz w:val="21"/>
          <w:szCs w:val="21"/>
        </w:rPr>
        <w:t xml:space="preserve"> in 2017. The decline</w:t>
      </w:r>
      <w:r w:rsidR="00E66321" w:rsidRPr="00E50515">
        <w:rPr>
          <w:rFonts w:asciiTheme="minorHAnsi" w:hAnsiTheme="minorHAnsi" w:cs="Calibri"/>
          <w:sz w:val="21"/>
          <w:szCs w:val="21"/>
          <w:lang w:val="en-US"/>
        </w:rPr>
        <w:t xml:space="preserve"> </w:t>
      </w:r>
      <w:r w:rsidRPr="00E50515">
        <w:rPr>
          <w:rFonts w:asciiTheme="minorHAnsi" w:hAnsiTheme="minorHAnsi" w:cs="Calibri"/>
          <w:sz w:val="21"/>
          <w:szCs w:val="21"/>
        </w:rPr>
        <w:t>became more pronounced after the oil</w:t>
      </w:r>
      <w:r w:rsidRPr="00E50515">
        <w:rPr>
          <w:rFonts w:asciiTheme="minorHAnsi" w:hAnsiTheme="minorHAnsi" w:cs="Calibri"/>
          <w:sz w:val="21"/>
          <w:szCs w:val="21"/>
          <w:lang w:val="en-US"/>
        </w:rPr>
        <w:t xml:space="preserve"> </w:t>
      </w:r>
      <w:r w:rsidRPr="00E50515">
        <w:rPr>
          <w:rFonts w:asciiTheme="minorHAnsi" w:hAnsiTheme="minorHAnsi" w:cs="Calibri"/>
          <w:sz w:val="21"/>
          <w:szCs w:val="21"/>
        </w:rPr>
        <w:t xml:space="preserve">price shock and the 2016 recession, </w:t>
      </w:r>
      <w:r w:rsidR="00B65A09" w:rsidRPr="00B65A09">
        <w:rPr>
          <w:rFonts w:asciiTheme="minorHAnsi" w:hAnsiTheme="minorHAnsi" w:cs="Calibri"/>
          <w:sz w:val="21"/>
          <w:szCs w:val="21"/>
        </w:rPr>
        <w:t>a period marked by foreign exchange shortages, weaker investment and tighter economic conditions</w:t>
      </w:r>
      <w:r w:rsidRPr="00E50515">
        <w:rPr>
          <w:rFonts w:asciiTheme="minorHAnsi" w:hAnsiTheme="minorHAnsi" w:cs="Calibri"/>
          <w:sz w:val="21"/>
          <w:szCs w:val="21"/>
        </w:rPr>
        <w:t>.</w:t>
      </w:r>
    </w:p>
    <w:p w14:paraId="2403A67B" w14:textId="77777777" w:rsidR="009B32CA" w:rsidRPr="00E50515" w:rsidRDefault="009B32CA" w:rsidP="00FF78E6">
      <w:pPr>
        <w:spacing w:line="276" w:lineRule="auto"/>
        <w:jc w:val="both"/>
        <w:rPr>
          <w:rFonts w:asciiTheme="minorHAnsi" w:hAnsiTheme="minorHAnsi" w:cs="Calibri"/>
          <w:sz w:val="21"/>
          <w:szCs w:val="21"/>
        </w:rPr>
      </w:pPr>
    </w:p>
    <w:p w14:paraId="3B168F41" w14:textId="7D62C41C" w:rsidR="009B32CA" w:rsidRPr="00E50515" w:rsidRDefault="009B32CA" w:rsidP="00FF78E6">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By </w:t>
      </w:r>
      <w:r w:rsidR="0036423A" w:rsidRPr="00E50515">
        <w:rPr>
          <w:rFonts w:asciiTheme="minorHAnsi" w:hAnsiTheme="minorHAnsi" w:cs="Calibri"/>
          <w:sz w:val="21"/>
          <w:szCs w:val="21"/>
          <w:lang w:val="en-US"/>
        </w:rPr>
        <w:t>2017</w:t>
      </w:r>
      <w:r w:rsidRPr="00E50515">
        <w:rPr>
          <w:rFonts w:asciiTheme="minorHAnsi" w:hAnsiTheme="minorHAnsi" w:cs="Calibri"/>
          <w:sz w:val="21"/>
          <w:szCs w:val="21"/>
        </w:rPr>
        <w:t>, much of the improvement recorded during the previous decade had been lost. The Nigerian economy was still changing</w:t>
      </w:r>
      <w:r w:rsidR="00E66321" w:rsidRPr="00E50515">
        <w:rPr>
          <w:rFonts w:asciiTheme="minorHAnsi" w:hAnsiTheme="minorHAnsi" w:cs="Calibri"/>
          <w:sz w:val="21"/>
          <w:szCs w:val="21"/>
          <w:lang w:val="en-US"/>
        </w:rPr>
        <w:t xml:space="preserve"> in terms of its structure;</w:t>
      </w:r>
      <w:r w:rsidRPr="00E50515">
        <w:rPr>
          <w:rFonts w:asciiTheme="minorHAnsi" w:hAnsiTheme="minorHAnsi" w:cs="Calibri"/>
          <w:sz w:val="21"/>
          <w:szCs w:val="21"/>
        </w:rPr>
        <w:t xml:space="preserve"> </w:t>
      </w:r>
      <w:r w:rsidR="00E66321" w:rsidRPr="00E50515">
        <w:rPr>
          <w:rFonts w:asciiTheme="minorHAnsi" w:hAnsiTheme="minorHAnsi" w:cs="Calibri"/>
          <w:sz w:val="21"/>
          <w:szCs w:val="21"/>
          <w:lang w:val="en-US"/>
        </w:rPr>
        <w:t>however,</w:t>
      </w:r>
      <w:r w:rsidRPr="00E50515">
        <w:rPr>
          <w:rFonts w:asciiTheme="minorHAnsi" w:hAnsiTheme="minorHAnsi" w:cs="Calibri"/>
          <w:sz w:val="21"/>
          <w:szCs w:val="21"/>
        </w:rPr>
        <w:t xml:space="preserve"> the transformation process was becoming increasingly uneven. Some dimensions continued to improve while others were weakening, a pattern that becomes clearer when the five NETI pillars are examined separately.</w:t>
      </w:r>
    </w:p>
    <w:p w14:paraId="6B8290E5" w14:textId="77777777" w:rsidR="009B32CA" w:rsidRPr="00E50515" w:rsidRDefault="009B32CA" w:rsidP="00FF78E6">
      <w:pPr>
        <w:spacing w:line="276" w:lineRule="auto"/>
        <w:jc w:val="both"/>
        <w:rPr>
          <w:rFonts w:asciiTheme="minorHAnsi" w:hAnsiTheme="minorHAnsi" w:cs="Calibri"/>
          <w:sz w:val="21"/>
          <w:szCs w:val="21"/>
        </w:rPr>
      </w:pPr>
    </w:p>
    <w:p w14:paraId="3BBE788D" w14:textId="32BB856C" w:rsidR="009B32CA" w:rsidRPr="00E50515" w:rsidRDefault="009B32CA"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201</w:t>
      </w:r>
      <w:r w:rsidR="00E66321" w:rsidRPr="00E50515">
        <w:rPr>
          <w:rFonts w:asciiTheme="minorHAnsi" w:hAnsiTheme="minorHAnsi" w:cs="Calibri"/>
          <w:b/>
          <w:bCs/>
          <w:color w:val="459C74"/>
          <w:sz w:val="21"/>
          <w:szCs w:val="21"/>
        </w:rPr>
        <w:t>8</w:t>
      </w:r>
      <w:r w:rsidRPr="00E50515">
        <w:rPr>
          <w:rFonts w:asciiTheme="minorHAnsi" w:hAnsiTheme="minorHAnsi" w:cs="Calibri"/>
          <w:b/>
          <w:bCs/>
          <w:color w:val="459C74"/>
          <w:sz w:val="21"/>
          <w:szCs w:val="21"/>
        </w:rPr>
        <w:t xml:space="preserve"> - 2025: A brief rebound followed by a sharper deterioration</w:t>
      </w:r>
    </w:p>
    <w:p w14:paraId="690FB35D" w14:textId="3D58BA21" w:rsidR="0036423A" w:rsidRPr="0016453D" w:rsidRDefault="0036423A" w:rsidP="0036423A">
      <w:pPr>
        <w:spacing w:line="276" w:lineRule="auto"/>
        <w:jc w:val="both"/>
        <w:rPr>
          <w:rFonts w:asciiTheme="minorHAnsi" w:hAnsiTheme="minorHAnsi" w:cs="Calibri"/>
          <w:sz w:val="21"/>
          <w:szCs w:val="21"/>
          <w:lang w:val="en-US"/>
        </w:rPr>
      </w:pPr>
      <w:r w:rsidRPr="0016453D">
        <w:rPr>
          <w:rFonts w:asciiTheme="minorHAnsi" w:hAnsiTheme="minorHAnsi" w:cs="Calibri"/>
          <w:sz w:val="21"/>
          <w:szCs w:val="21"/>
          <w:lang w:val="en-US"/>
        </w:rPr>
        <w:t xml:space="preserve">A temporary improvement emerged towards the end of the 2010s, with NETI rising to 30.2 in 2019. From 2020, however, the index moved onto a weaker path, declining from 29.8 in 2020 to 24.6 in 2024. This period coincided with a difficult domestic and external environment. The COVID-19 shock was followed by the global food and energy price pressures associated with </w:t>
      </w:r>
      <w:r w:rsidR="00604777" w:rsidRPr="0016453D">
        <w:rPr>
          <w:rFonts w:asciiTheme="minorHAnsi" w:hAnsiTheme="minorHAnsi" w:cs="Calibri"/>
          <w:sz w:val="21"/>
          <w:szCs w:val="21"/>
          <w:lang w:val="en-US"/>
        </w:rPr>
        <w:t>the war in</w:t>
      </w:r>
      <w:r w:rsidRPr="0016453D">
        <w:rPr>
          <w:rFonts w:asciiTheme="minorHAnsi" w:hAnsiTheme="minorHAnsi" w:cs="Calibri"/>
          <w:sz w:val="21"/>
          <w:szCs w:val="21"/>
          <w:lang w:val="en-US"/>
        </w:rPr>
        <w:t xml:space="preserve"> Ukraine, while Nigeria also faced high inflation, foreign</w:t>
      </w:r>
      <w:r w:rsidR="00604777" w:rsidRPr="0016453D">
        <w:rPr>
          <w:rFonts w:asciiTheme="minorHAnsi" w:hAnsiTheme="minorHAnsi" w:cs="Calibri"/>
          <w:sz w:val="21"/>
          <w:szCs w:val="21"/>
          <w:lang w:val="en-US"/>
        </w:rPr>
        <w:t xml:space="preserve"> </w:t>
      </w:r>
      <w:r w:rsidRPr="0016453D">
        <w:rPr>
          <w:rFonts w:asciiTheme="minorHAnsi" w:hAnsiTheme="minorHAnsi" w:cs="Calibri"/>
          <w:sz w:val="21"/>
          <w:szCs w:val="21"/>
          <w:lang w:val="en-US"/>
        </w:rPr>
        <w:t xml:space="preserve">exchange shortages and </w:t>
      </w:r>
      <w:r w:rsidR="00604777" w:rsidRPr="0016453D">
        <w:rPr>
          <w:rFonts w:asciiTheme="minorHAnsi" w:hAnsiTheme="minorHAnsi" w:cs="Calibri"/>
          <w:sz w:val="21"/>
          <w:szCs w:val="21"/>
          <w:lang w:val="en-US"/>
        </w:rPr>
        <w:t xml:space="preserve">a </w:t>
      </w:r>
      <w:r w:rsidRPr="0016453D">
        <w:rPr>
          <w:rFonts w:asciiTheme="minorHAnsi" w:hAnsiTheme="minorHAnsi" w:cs="Calibri"/>
          <w:sz w:val="21"/>
          <w:szCs w:val="21"/>
          <w:lang w:val="en-US"/>
        </w:rPr>
        <w:t>significant exchange</w:t>
      </w:r>
      <w:r w:rsidR="00604777" w:rsidRPr="0016453D">
        <w:rPr>
          <w:rFonts w:asciiTheme="minorHAnsi" w:hAnsiTheme="minorHAnsi" w:cs="Calibri"/>
          <w:sz w:val="21"/>
          <w:szCs w:val="21"/>
          <w:lang w:val="en-US"/>
        </w:rPr>
        <w:t xml:space="preserve"> </w:t>
      </w:r>
      <w:r w:rsidRPr="0016453D">
        <w:rPr>
          <w:rFonts w:asciiTheme="minorHAnsi" w:hAnsiTheme="minorHAnsi" w:cs="Calibri"/>
          <w:sz w:val="21"/>
          <w:szCs w:val="21"/>
          <w:lang w:val="en-US"/>
        </w:rPr>
        <w:t xml:space="preserve">rate </w:t>
      </w:r>
      <w:r w:rsidR="00604777" w:rsidRPr="0016453D">
        <w:rPr>
          <w:rFonts w:asciiTheme="minorHAnsi" w:hAnsiTheme="minorHAnsi" w:cs="Calibri"/>
          <w:sz w:val="21"/>
          <w:szCs w:val="21"/>
          <w:lang w:val="en-US"/>
        </w:rPr>
        <w:t>premium</w:t>
      </w:r>
      <w:r w:rsidRPr="0016453D">
        <w:rPr>
          <w:rFonts w:asciiTheme="minorHAnsi" w:hAnsiTheme="minorHAnsi" w:cs="Calibri"/>
          <w:sz w:val="21"/>
          <w:szCs w:val="21"/>
          <w:lang w:val="en-US"/>
        </w:rPr>
        <w:t>.</w:t>
      </w:r>
    </w:p>
    <w:p w14:paraId="632C1B75" w14:textId="77777777" w:rsidR="0036423A" w:rsidRPr="00E50515" w:rsidRDefault="0036423A" w:rsidP="0036423A">
      <w:pPr>
        <w:spacing w:line="276" w:lineRule="auto"/>
        <w:jc w:val="both"/>
        <w:rPr>
          <w:rFonts w:asciiTheme="minorHAnsi" w:hAnsiTheme="minorHAnsi" w:cs="Calibri"/>
          <w:sz w:val="21"/>
          <w:szCs w:val="21"/>
          <w:lang w:val="en-US"/>
        </w:rPr>
      </w:pPr>
    </w:p>
    <w:p w14:paraId="1A60F5A4" w14:textId="28D096DD" w:rsidR="0036423A" w:rsidRPr="00E50515" w:rsidRDefault="0036423A" w:rsidP="0036423A">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The deterioration continued through 2021</w:t>
      </w:r>
      <w:r w:rsidR="00604777" w:rsidRPr="00E50515">
        <w:rPr>
          <w:rFonts w:asciiTheme="minorHAnsi" w:hAnsiTheme="minorHAnsi" w:cs="Calibri"/>
          <w:sz w:val="21"/>
          <w:szCs w:val="21"/>
          <w:lang w:val="en-US"/>
        </w:rPr>
        <w:t xml:space="preserve"> - </w:t>
      </w:r>
      <w:r w:rsidRPr="00E50515">
        <w:rPr>
          <w:rFonts w:asciiTheme="minorHAnsi" w:hAnsiTheme="minorHAnsi" w:cs="Calibri"/>
          <w:sz w:val="21"/>
          <w:szCs w:val="21"/>
          <w:lang w:val="en-US"/>
        </w:rPr>
        <w:t>2024 as weaknesses in productive capacity and the business environment weighed on the index. NETI then recorded a modest improvement to 25.4 in 2025, supported by stronger performance in some pillars, although the overall score remained slightly below its 2000 level of 27.0 and well below the 34.0 peak reached in 2008.</w:t>
      </w:r>
    </w:p>
    <w:p w14:paraId="6F647E62" w14:textId="77777777" w:rsidR="00FF503F" w:rsidRPr="00E50515" w:rsidRDefault="00FF503F" w:rsidP="00FF78E6">
      <w:pPr>
        <w:spacing w:line="276" w:lineRule="auto"/>
        <w:jc w:val="both"/>
        <w:rPr>
          <w:rFonts w:asciiTheme="minorHAnsi" w:hAnsiTheme="minorHAnsi" w:cs="Calibri"/>
          <w:sz w:val="21"/>
          <w:szCs w:val="21"/>
        </w:rPr>
      </w:pPr>
    </w:p>
    <w:p w14:paraId="13125D66" w14:textId="19673AFC" w:rsidR="00E510A6" w:rsidRPr="00E50515" w:rsidRDefault="00E510A6" w:rsidP="00FF78E6">
      <w:pPr>
        <w:spacing w:line="276" w:lineRule="auto"/>
        <w:jc w:val="both"/>
        <w:rPr>
          <w:rFonts w:asciiTheme="minorHAnsi" w:hAnsiTheme="minorHAnsi" w:cs="Calibri"/>
          <w:b/>
          <w:bCs/>
          <w:sz w:val="21"/>
          <w:szCs w:val="21"/>
        </w:rPr>
      </w:pPr>
      <w:r w:rsidRPr="00E50515">
        <w:rPr>
          <w:rFonts w:asciiTheme="minorHAnsi" w:hAnsiTheme="minorHAnsi" w:cs="Calibri"/>
          <w:b/>
          <w:bCs/>
          <w:sz w:val="21"/>
          <w:szCs w:val="21"/>
        </w:rPr>
        <w:t>A record of progress without accumulation</w:t>
      </w:r>
    </w:p>
    <w:p w14:paraId="2394899E" w14:textId="1092B3B9" w:rsidR="00604777" w:rsidRPr="00E50515" w:rsidRDefault="00604777" w:rsidP="00604777">
      <w:pPr>
        <w:spacing w:line="276" w:lineRule="auto"/>
        <w:jc w:val="both"/>
        <w:rPr>
          <w:rFonts w:asciiTheme="minorHAnsi" w:hAnsiTheme="minorHAnsi" w:cs="Calibri"/>
          <w:sz w:val="21"/>
          <w:szCs w:val="21"/>
        </w:rPr>
      </w:pPr>
      <w:r w:rsidRPr="00E50515">
        <w:rPr>
          <w:rFonts w:asciiTheme="minorHAnsi" w:hAnsiTheme="minorHAnsi" w:cs="Calibri"/>
          <w:b/>
          <w:bCs/>
          <w:sz w:val="21"/>
          <w:szCs w:val="21"/>
        </w:rPr>
        <w:t>The main finding from the twenty-five-year series is the absence of sustained</w:t>
      </w:r>
      <w:r w:rsidRPr="00E50515">
        <w:rPr>
          <w:rFonts w:asciiTheme="minorHAnsi" w:hAnsiTheme="minorHAnsi" w:cs="Calibri"/>
          <w:b/>
          <w:bCs/>
          <w:sz w:val="21"/>
          <w:szCs w:val="21"/>
          <w:lang w:val="en-US"/>
        </w:rPr>
        <w:t>,</w:t>
      </w:r>
      <w:r w:rsidRPr="00E50515">
        <w:rPr>
          <w:rFonts w:asciiTheme="minorHAnsi" w:hAnsiTheme="minorHAnsi" w:cs="Calibri"/>
          <w:b/>
          <w:bCs/>
          <w:sz w:val="21"/>
          <w:szCs w:val="21"/>
        </w:rPr>
        <w:t xml:space="preserve"> cumulative progress. </w:t>
      </w:r>
      <w:r w:rsidRPr="00E50515">
        <w:rPr>
          <w:rFonts w:asciiTheme="minorHAnsi" w:hAnsiTheme="minorHAnsi" w:cs="Calibri"/>
          <w:sz w:val="21"/>
          <w:szCs w:val="21"/>
        </w:rPr>
        <w:t>Nigeria recorded periods in which transformation indicators improved</w:t>
      </w:r>
      <w:r w:rsidRPr="00E50515">
        <w:rPr>
          <w:rFonts w:asciiTheme="minorHAnsi" w:hAnsiTheme="minorHAnsi" w:cs="Calibri"/>
          <w:sz w:val="21"/>
          <w:szCs w:val="21"/>
          <w:lang w:val="en-US"/>
        </w:rPr>
        <w:t xml:space="preserve"> and declined</w:t>
      </w:r>
      <w:r w:rsidRPr="00E50515">
        <w:rPr>
          <w:rFonts w:asciiTheme="minorHAnsi" w:hAnsiTheme="minorHAnsi" w:cs="Calibri"/>
          <w:sz w:val="21"/>
          <w:szCs w:val="21"/>
        </w:rPr>
        <w:t xml:space="preserve"> </w:t>
      </w:r>
      <w:r w:rsidRPr="00E50515">
        <w:rPr>
          <w:rFonts w:asciiTheme="minorHAnsi" w:hAnsiTheme="minorHAnsi" w:cs="Calibri"/>
          <w:sz w:val="21"/>
          <w:szCs w:val="21"/>
          <w:lang w:val="en-US"/>
        </w:rPr>
        <w:t xml:space="preserve">- </w:t>
      </w:r>
      <w:r w:rsidRPr="00E50515">
        <w:rPr>
          <w:rFonts w:asciiTheme="minorHAnsi" w:hAnsiTheme="minorHAnsi" w:cs="Calibri"/>
          <w:sz w:val="21"/>
          <w:szCs w:val="21"/>
        </w:rPr>
        <w:t>NETI rose from 27.0 in 2000 to a peak of 34.0 in 2008</w:t>
      </w:r>
      <w:r w:rsidRPr="00E50515">
        <w:rPr>
          <w:rFonts w:asciiTheme="minorHAnsi" w:hAnsiTheme="minorHAnsi" w:cs="Calibri"/>
          <w:sz w:val="21"/>
          <w:szCs w:val="21"/>
          <w:lang w:val="en-US"/>
        </w:rPr>
        <w:t xml:space="preserve"> and fell to </w:t>
      </w:r>
      <w:r w:rsidRPr="00E50515">
        <w:rPr>
          <w:rFonts w:asciiTheme="minorHAnsi" w:hAnsiTheme="minorHAnsi" w:cs="Calibri"/>
          <w:sz w:val="21"/>
          <w:szCs w:val="21"/>
        </w:rPr>
        <w:t>25.4</w:t>
      </w:r>
      <w:r w:rsidRPr="00E50515">
        <w:rPr>
          <w:rFonts w:asciiTheme="minorHAnsi" w:hAnsiTheme="minorHAnsi" w:cs="Calibri"/>
          <w:sz w:val="21"/>
          <w:szCs w:val="21"/>
          <w:lang w:val="en-US"/>
        </w:rPr>
        <w:t xml:space="preserve"> in</w:t>
      </w:r>
      <w:r w:rsidRPr="00E50515">
        <w:rPr>
          <w:rFonts w:asciiTheme="minorHAnsi" w:hAnsiTheme="minorHAnsi" w:cs="Calibri"/>
          <w:sz w:val="21"/>
          <w:szCs w:val="21"/>
        </w:rPr>
        <w:t xml:space="preserve"> 2025. The trajectory therefore shows that Nigeria was able to make progress </w:t>
      </w:r>
      <w:r w:rsidRPr="00E50515">
        <w:rPr>
          <w:rFonts w:asciiTheme="minorHAnsi" w:hAnsiTheme="minorHAnsi" w:cs="Calibri"/>
          <w:sz w:val="21"/>
          <w:szCs w:val="21"/>
          <w:lang w:val="en-US"/>
        </w:rPr>
        <w:t>and</w:t>
      </w:r>
      <w:r w:rsidRPr="00E50515">
        <w:rPr>
          <w:rFonts w:asciiTheme="minorHAnsi" w:hAnsiTheme="minorHAnsi" w:cs="Calibri"/>
          <w:sz w:val="21"/>
          <w:szCs w:val="21"/>
        </w:rPr>
        <w:t xml:space="preserve"> struggled to sustain and build on those gains over time.</w:t>
      </w:r>
    </w:p>
    <w:p w14:paraId="5A670D63" w14:textId="77777777" w:rsidR="00604777" w:rsidRPr="00E50515" w:rsidRDefault="00604777" w:rsidP="00604777">
      <w:pPr>
        <w:spacing w:line="276" w:lineRule="auto"/>
        <w:jc w:val="both"/>
        <w:rPr>
          <w:rFonts w:asciiTheme="minorHAnsi" w:hAnsiTheme="minorHAnsi" w:cs="Calibri"/>
          <w:sz w:val="21"/>
          <w:szCs w:val="21"/>
        </w:rPr>
      </w:pPr>
    </w:p>
    <w:p w14:paraId="14703769" w14:textId="77777777" w:rsidR="00604777" w:rsidRPr="00E50515" w:rsidRDefault="00604777" w:rsidP="00604777">
      <w:pPr>
        <w:spacing w:line="276" w:lineRule="auto"/>
        <w:jc w:val="both"/>
        <w:rPr>
          <w:rFonts w:asciiTheme="minorHAnsi" w:hAnsiTheme="minorHAnsi" w:cs="Calibri"/>
          <w:sz w:val="21"/>
          <w:szCs w:val="21"/>
        </w:rPr>
      </w:pPr>
      <w:r w:rsidRPr="00E50515">
        <w:rPr>
          <w:rFonts w:asciiTheme="minorHAnsi" w:hAnsiTheme="minorHAnsi" w:cs="Calibri"/>
          <w:sz w:val="21"/>
          <w:szCs w:val="21"/>
        </w:rPr>
        <w:t>This distinction between movement and cumulative transformation is important. Successful transformation builds on previous gains and is sustained over long periods. Productive capabilities deepen, firms become more competitive, economic activity shifts towards higher-productivity uses, exports become more sophisticated and employment outcomes improve. Nigeria’s NETI trajectory instead shows periods of advancement followed by reversal.</w:t>
      </w:r>
    </w:p>
    <w:p w14:paraId="37C0F15D" w14:textId="77777777" w:rsidR="00085A56" w:rsidRPr="00E50515" w:rsidRDefault="00085A56" w:rsidP="00604777">
      <w:pPr>
        <w:spacing w:line="276" w:lineRule="auto"/>
        <w:jc w:val="both"/>
        <w:rPr>
          <w:rFonts w:asciiTheme="minorHAnsi" w:hAnsiTheme="minorHAnsi" w:cs="Calibri"/>
          <w:sz w:val="21"/>
          <w:szCs w:val="21"/>
        </w:rPr>
      </w:pPr>
    </w:p>
    <w:p w14:paraId="298C4957" w14:textId="04D299A5" w:rsidR="00604777" w:rsidRDefault="00604777" w:rsidP="00604777">
      <w:pPr>
        <w:spacing w:line="276" w:lineRule="auto"/>
        <w:jc w:val="both"/>
        <w:rPr>
          <w:rFonts w:asciiTheme="minorHAnsi" w:hAnsiTheme="minorHAnsi" w:cs="Calibri"/>
          <w:sz w:val="21"/>
          <w:szCs w:val="21"/>
        </w:rPr>
      </w:pPr>
      <w:r w:rsidRPr="00E50515">
        <w:rPr>
          <w:rFonts w:asciiTheme="minorHAnsi" w:hAnsiTheme="minorHAnsi" w:cs="Calibri"/>
          <w:sz w:val="21"/>
          <w:szCs w:val="21"/>
        </w:rPr>
        <w:t xml:space="preserve">Understanding why the overall index changed requires looking </w:t>
      </w:r>
      <w:r w:rsidR="00085A56" w:rsidRPr="00E50515">
        <w:rPr>
          <w:rFonts w:asciiTheme="minorHAnsi" w:hAnsiTheme="minorHAnsi" w:cs="Calibri"/>
          <w:sz w:val="21"/>
          <w:szCs w:val="21"/>
          <w:lang w:val="en-US"/>
        </w:rPr>
        <w:t>beyond</w:t>
      </w:r>
      <w:r w:rsidRPr="00E50515">
        <w:rPr>
          <w:rFonts w:asciiTheme="minorHAnsi" w:hAnsiTheme="minorHAnsi" w:cs="Calibri"/>
          <w:sz w:val="21"/>
          <w:szCs w:val="21"/>
        </w:rPr>
        <w:t xml:space="preserve"> the aggregate score. The next section examines how the five SCALE pillars shaped Nigeria’s transformation performance.</w:t>
      </w:r>
    </w:p>
    <w:p w14:paraId="5B94CA11" w14:textId="77777777" w:rsidR="007E6D4F" w:rsidRDefault="007E6D4F" w:rsidP="00604777">
      <w:pPr>
        <w:spacing w:line="276" w:lineRule="auto"/>
        <w:jc w:val="both"/>
        <w:rPr>
          <w:rFonts w:asciiTheme="minorHAnsi" w:hAnsiTheme="minorHAnsi" w:cs="Calibri"/>
          <w:sz w:val="21"/>
          <w:szCs w:val="21"/>
        </w:rPr>
      </w:pPr>
    </w:p>
    <w:p w14:paraId="32F14E45" w14:textId="77777777" w:rsidR="007E6D4F" w:rsidRDefault="007E6D4F" w:rsidP="00604777">
      <w:pPr>
        <w:spacing w:line="276" w:lineRule="auto"/>
        <w:jc w:val="both"/>
        <w:rPr>
          <w:rFonts w:asciiTheme="minorHAnsi" w:hAnsiTheme="minorHAnsi" w:cs="Calibri"/>
          <w:sz w:val="21"/>
          <w:szCs w:val="21"/>
        </w:rPr>
      </w:pPr>
    </w:p>
    <w:p w14:paraId="38306D57" w14:textId="77777777" w:rsidR="007E6D4F" w:rsidRDefault="007E6D4F" w:rsidP="00604777">
      <w:pPr>
        <w:spacing w:line="276" w:lineRule="auto"/>
        <w:jc w:val="both"/>
        <w:rPr>
          <w:rFonts w:asciiTheme="minorHAnsi" w:hAnsiTheme="minorHAnsi" w:cs="Calibri"/>
          <w:sz w:val="21"/>
          <w:szCs w:val="21"/>
        </w:rPr>
      </w:pPr>
    </w:p>
    <w:p w14:paraId="79129CFC" w14:textId="77777777" w:rsidR="007E6D4F" w:rsidRDefault="007E6D4F" w:rsidP="00604777">
      <w:pPr>
        <w:spacing w:line="276" w:lineRule="auto"/>
        <w:jc w:val="both"/>
        <w:rPr>
          <w:rFonts w:asciiTheme="minorHAnsi" w:hAnsiTheme="minorHAnsi" w:cs="Calibri"/>
          <w:sz w:val="21"/>
          <w:szCs w:val="21"/>
        </w:rPr>
      </w:pPr>
    </w:p>
    <w:p w14:paraId="35243835" w14:textId="77777777" w:rsidR="007E6D4F" w:rsidRDefault="007E6D4F" w:rsidP="00604777">
      <w:pPr>
        <w:spacing w:line="276" w:lineRule="auto"/>
        <w:jc w:val="both"/>
        <w:rPr>
          <w:rFonts w:asciiTheme="minorHAnsi" w:hAnsiTheme="minorHAnsi" w:cs="Calibri"/>
          <w:sz w:val="21"/>
          <w:szCs w:val="21"/>
        </w:rPr>
      </w:pPr>
    </w:p>
    <w:p w14:paraId="43FB9EBF" w14:textId="77777777" w:rsidR="007E6D4F" w:rsidRDefault="007E6D4F" w:rsidP="00604777">
      <w:pPr>
        <w:spacing w:line="276" w:lineRule="auto"/>
        <w:jc w:val="both"/>
        <w:rPr>
          <w:rFonts w:asciiTheme="minorHAnsi" w:hAnsiTheme="minorHAnsi" w:cs="Calibri"/>
          <w:sz w:val="21"/>
          <w:szCs w:val="21"/>
        </w:rPr>
      </w:pPr>
    </w:p>
    <w:p w14:paraId="29768D0B" w14:textId="77777777" w:rsidR="007E6D4F" w:rsidRDefault="007E6D4F" w:rsidP="00604777">
      <w:pPr>
        <w:spacing w:line="276" w:lineRule="auto"/>
        <w:jc w:val="both"/>
        <w:rPr>
          <w:rFonts w:asciiTheme="minorHAnsi" w:hAnsiTheme="minorHAnsi" w:cs="Calibri"/>
          <w:sz w:val="21"/>
          <w:szCs w:val="21"/>
        </w:rPr>
      </w:pPr>
    </w:p>
    <w:p w14:paraId="02A55187" w14:textId="77777777" w:rsidR="009661D0" w:rsidRPr="00E50515" w:rsidRDefault="009661D0" w:rsidP="00FF78E6">
      <w:pPr>
        <w:spacing w:line="276" w:lineRule="auto"/>
        <w:jc w:val="both"/>
        <w:rPr>
          <w:rFonts w:asciiTheme="minorHAnsi" w:hAnsiTheme="minorHAnsi" w:cs="Calibri"/>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AEDFB" w:themeFill="accent4" w:themeFillTint="33"/>
        <w:tblLook w:val="04A0" w:firstRow="1" w:lastRow="0" w:firstColumn="1" w:lastColumn="0" w:noHBand="0" w:noVBand="1"/>
      </w:tblPr>
      <w:tblGrid>
        <w:gridCol w:w="9350"/>
      </w:tblGrid>
      <w:tr w:rsidR="00481CFB" w:rsidRPr="00E50515" w14:paraId="03E3E5B1" w14:textId="77777777" w:rsidTr="004B319D">
        <w:tc>
          <w:tcPr>
            <w:tcW w:w="9350" w:type="dxa"/>
            <w:shd w:val="clear" w:color="auto" w:fill="CAEDFB" w:themeFill="accent4" w:themeFillTint="33"/>
          </w:tcPr>
          <w:p w14:paraId="60E59585" w14:textId="660F27EB" w:rsidR="00481CFB" w:rsidRPr="00E50515" w:rsidRDefault="00481CFB" w:rsidP="005C2486">
            <w:pPr>
              <w:rPr>
                <w:rFonts w:asciiTheme="minorHAnsi" w:hAnsiTheme="minorHAnsi" w:cs="Calibri"/>
                <w:b/>
                <w:bCs/>
                <w:sz w:val="28"/>
                <w:szCs w:val="28"/>
              </w:rPr>
            </w:pPr>
            <w:r w:rsidRPr="00E50515">
              <w:rPr>
                <w:rFonts w:asciiTheme="minorHAnsi" w:hAnsiTheme="minorHAnsi" w:cs="Calibri"/>
                <w:b/>
                <w:bCs/>
                <w:sz w:val="28"/>
                <w:szCs w:val="28"/>
              </w:rPr>
              <w:lastRenderedPageBreak/>
              <w:t xml:space="preserve">Box 1: How should recent </w:t>
            </w:r>
            <w:r w:rsidRPr="00E50515">
              <w:rPr>
                <w:rFonts w:asciiTheme="minorHAnsi" w:hAnsiTheme="minorHAnsi" w:cs="Calibri"/>
                <w:b/>
                <w:bCs/>
                <w:sz w:val="28"/>
                <w:szCs w:val="28"/>
                <w:lang w:val="en-US"/>
              </w:rPr>
              <w:t xml:space="preserve">macroeconomic </w:t>
            </w:r>
            <w:r w:rsidRPr="00E50515">
              <w:rPr>
                <w:rFonts w:asciiTheme="minorHAnsi" w:hAnsiTheme="minorHAnsi" w:cs="Calibri"/>
                <w:b/>
                <w:bCs/>
                <w:sz w:val="28"/>
                <w:szCs w:val="28"/>
              </w:rPr>
              <w:t>reforms be read in NETI?</w:t>
            </w:r>
          </w:p>
          <w:p w14:paraId="102CD812" w14:textId="78AA458E" w:rsidR="00773696" w:rsidRPr="00E50515" w:rsidRDefault="00773696" w:rsidP="00CC1DA8">
            <w:pPr>
              <w:pStyle w:val="NormalWeb"/>
              <w:spacing w:before="0" w:beforeAutospacing="0" w:after="0" w:afterAutospacing="0"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Nigeria has implemented a major set of economic reforms since 2023, including changes to the foreign exchange market, removal of fuel subsidies and tighter macroeconomic management. The IMF’s 2026 Article IV assessment notes that these reforms have strengthened macroeconomic stability, rebuilt external </w:t>
            </w:r>
            <w:proofErr w:type="gramStart"/>
            <w:r w:rsidRPr="00E50515">
              <w:rPr>
                <w:rFonts w:asciiTheme="minorHAnsi" w:hAnsiTheme="minorHAnsi" w:cs="Calibri"/>
                <w:sz w:val="21"/>
                <w:szCs w:val="21"/>
                <w:lang w:val="en-US"/>
              </w:rPr>
              <w:t>buffers</w:t>
            </w:r>
            <w:proofErr w:type="gramEnd"/>
            <w:r w:rsidRPr="00E50515">
              <w:rPr>
                <w:rFonts w:asciiTheme="minorHAnsi" w:hAnsiTheme="minorHAnsi" w:cs="Calibri"/>
                <w:sz w:val="21"/>
                <w:szCs w:val="21"/>
                <w:lang w:val="en-US"/>
              </w:rPr>
              <w:t xml:space="preserve"> and improved the functioning of the foreign exchange market</w:t>
            </w:r>
            <w:r w:rsidR="00FB7152">
              <w:rPr>
                <w:rFonts w:asciiTheme="minorHAnsi" w:hAnsiTheme="minorHAnsi" w:cs="Calibri"/>
                <w:sz w:val="21"/>
                <w:szCs w:val="21"/>
                <w:lang w:val="en-US"/>
              </w:rPr>
              <w:t xml:space="preserve"> (IMF, 2026)</w:t>
            </w:r>
            <w:r w:rsidRPr="00E50515">
              <w:rPr>
                <w:rFonts w:asciiTheme="minorHAnsi" w:hAnsiTheme="minorHAnsi" w:cs="Calibri"/>
                <w:sz w:val="21"/>
                <w:szCs w:val="21"/>
                <w:lang w:val="en-US"/>
              </w:rPr>
              <w:t>. The CBN has also continued reforms aimed at greater FX market transparency, price discovery and market unification.</w:t>
            </w:r>
          </w:p>
          <w:p w14:paraId="50138031" w14:textId="77777777" w:rsidR="00773696" w:rsidRPr="00E50515" w:rsidRDefault="00773696" w:rsidP="00CC1DA8">
            <w:pPr>
              <w:pStyle w:val="NormalWeb"/>
              <w:spacing w:before="0" w:beforeAutospacing="0" w:after="0" w:afterAutospacing="0" w:line="276" w:lineRule="auto"/>
              <w:jc w:val="both"/>
              <w:rPr>
                <w:rFonts w:asciiTheme="minorHAnsi" w:hAnsiTheme="minorHAnsi" w:cs="Calibri"/>
                <w:sz w:val="21"/>
                <w:szCs w:val="21"/>
                <w:lang w:val="en-US"/>
              </w:rPr>
            </w:pPr>
          </w:p>
          <w:p w14:paraId="79513243" w14:textId="062C62D7" w:rsidR="00773696" w:rsidRPr="00E50515" w:rsidRDefault="009B099C" w:rsidP="00CC1DA8">
            <w:pPr>
              <w:pStyle w:val="NormalWeb"/>
              <w:spacing w:before="0" w:beforeAutospacing="0" w:after="0" w:afterAutospacing="0"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NETI </w:t>
            </w:r>
            <w:proofErr w:type="spellStart"/>
            <w:r w:rsidRPr="00E50515">
              <w:rPr>
                <w:rFonts w:asciiTheme="minorHAnsi" w:hAnsiTheme="minorHAnsi" w:cs="Calibri"/>
                <w:sz w:val="21"/>
                <w:szCs w:val="21"/>
                <w:lang w:val="en-US"/>
              </w:rPr>
              <w:t>recognises</w:t>
            </w:r>
            <w:proofErr w:type="spellEnd"/>
            <w:r w:rsidRPr="00E50515">
              <w:rPr>
                <w:rFonts w:asciiTheme="minorHAnsi" w:hAnsiTheme="minorHAnsi" w:cs="Calibri"/>
                <w:sz w:val="21"/>
                <w:szCs w:val="21"/>
                <w:lang w:val="en-US"/>
              </w:rPr>
              <w:t xml:space="preserve"> macroeconomic stability as an important foundation for transformation, with its wider effects becoming visible over time through investment, production, exports, </w:t>
            </w:r>
            <w:proofErr w:type="gramStart"/>
            <w:r w:rsidRPr="00E50515">
              <w:rPr>
                <w:rFonts w:asciiTheme="minorHAnsi" w:hAnsiTheme="minorHAnsi" w:cs="Calibri"/>
                <w:sz w:val="21"/>
                <w:szCs w:val="21"/>
                <w:lang w:val="en-US"/>
              </w:rPr>
              <w:t>employment</w:t>
            </w:r>
            <w:proofErr w:type="gramEnd"/>
            <w:r w:rsidRPr="00E50515">
              <w:rPr>
                <w:rFonts w:asciiTheme="minorHAnsi" w:hAnsiTheme="minorHAnsi" w:cs="Calibri"/>
                <w:sz w:val="21"/>
                <w:szCs w:val="21"/>
                <w:lang w:val="en-US"/>
              </w:rPr>
              <w:t xml:space="preserve"> and household welfare. The index</w:t>
            </w:r>
            <w:r w:rsidR="00773696" w:rsidRPr="00E50515">
              <w:rPr>
                <w:rFonts w:asciiTheme="minorHAnsi" w:hAnsiTheme="minorHAnsi" w:cs="Calibri"/>
                <w:sz w:val="21"/>
                <w:szCs w:val="21"/>
                <w:lang w:val="en-US"/>
              </w:rPr>
              <w:t xml:space="preserve"> therefore tracks whether improvements in the macroeconomic environment are accompanied by stronger outcomes across these parts of the economy.</w:t>
            </w:r>
          </w:p>
          <w:p w14:paraId="37681D0B" w14:textId="77777777" w:rsidR="00773696" w:rsidRPr="00E50515" w:rsidRDefault="00773696" w:rsidP="00CC1DA8">
            <w:pPr>
              <w:pStyle w:val="NormalWeb"/>
              <w:spacing w:before="0" w:beforeAutospacing="0" w:after="0" w:afterAutospacing="0" w:line="276" w:lineRule="auto"/>
              <w:jc w:val="both"/>
              <w:rPr>
                <w:rFonts w:asciiTheme="minorHAnsi" w:hAnsiTheme="minorHAnsi" w:cs="Calibri"/>
                <w:sz w:val="21"/>
                <w:szCs w:val="21"/>
                <w:lang w:val="en-US"/>
              </w:rPr>
            </w:pPr>
          </w:p>
          <w:p w14:paraId="3B02245C" w14:textId="5DDD5594" w:rsidR="00773696" w:rsidRPr="00E50515" w:rsidRDefault="00773696" w:rsidP="00CC1DA8">
            <w:pPr>
              <w:pStyle w:val="NormalWeb"/>
              <w:spacing w:before="0" w:beforeAutospacing="0" w:after="0" w:afterAutospacing="0"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There is also an important sequencing issue. Reforms can impose short-term adjustment costs before longer-term benefits emerge. Exchange</w:t>
            </w:r>
            <w:r w:rsidR="009B099C" w:rsidRPr="00E50515">
              <w:rPr>
                <w:rFonts w:asciiTheme="minorHAnsi" w:hAnsiTheme="minorHAnsi" w:cs="Calibri"/>
                <w:sz w:val="21"/>
                <w:szCs w:val="21"/>
                <w:lang w:val="en-US"/>
              </w:rPr>
              <w:t xml:space="preserve"> </w:t>
            </w:r>
            <w:r w:rsidRPr="00E50515">
              <w:rPr>
                <w:rFonts w:asciiTheme="minorHAnsi" w:hAnsiTheme="minorHAnsi" w:cs="Calibri"/>
                <w:sz w:val="21"/>
                <w:szCs w:val="21"/>
                <w:lang w:val="en-US"/>
              </w:rPr>
              <w:t>rate adjustment, higher energy prices and tighter financial conditions can weaken household purchasing power and raise operating costs for firms, even where the objective is to improve macroeconomic stability and resource allocation over time.</w:t>
            </w:r>
          </w:p>
          <w:p w14:paraId="13D5350F" w14:textId="77777777" w:rsidR="00773696" w:rsidRPr="00E50515" w:rsidRDefault="00773696" w:rsidP="00CC1DA8">
            <w:pPr>
              <w:pStyle w:val="NormalWeb"/>
              <w:spacing w:before="0" w:beforeAutospacing="0" w:after="0" w:afterAutospacing="0" w:line="276" w:lineRule="auto"/>
              <w:jc w:val="both"/>
              <w:rPr>
                <w:rFonts w:asciiTheme="minorHAnsi" w:hAnsiTheme="minorHAnsi" w:cs="Calibri"/>
                <w:sz w:val="21"/>
                <w:szCs w:val="21"/>
                <w:lang w:val="en-US"/>
              </w:rPr>
            </w:pPr>
          </w:p>
          <w:p w14:paraId="0337FC0D" w14:textId="11AC6418" w:rsidR="00773696" w:rsidRPr="00E50515" w:rsidRDefault="00773696" w:rsidP="00CC1DA8">
            <w:pPr>
              <w:pStyle w:val="NormalWeb"/>
              <w:spacing w:before="0" w:beforeAutospacing="0" w:after="0" w:afterAutospacing="0"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The 2025 NETI score shows a modest improvement after four consecutive annual declines from 2020 to 2024. Whether this marks the beginning of a sustained recovery is still too early to determine. The more important question is whether recent improvements in </w:t>
            </w:r>
            <w:r w:rsidR="009B099C" w:rsidRPr="00E50515">
              <w:rPr>
                <w:rFonts w:asciiTheme="minorHAnsi" w:hAnsiTheme="minorHAnsi" w:cs="Calibri"/>
                <w:sz w:val="21"/>
                <w:szCs w:val="21"/>
                <w:lang w:val="en-US"/>
              </w:rPr>
              <w:t xml:space="preserve">some </w:t>
            </w:r>
            <w:r w:rsidRPr="00E50515">
              <w:rPr>
                <w:rFonts w:asciiTheme="minorHAnsi" w:hAnsiTheme="minorHAnsi" w:cs="Calibri"/>
                <w:sz w:val="21"/>
                <w:szCs w:val="21"/>
                <w:lang w:val="en-US"/>
              </w:rPr>
              <w:t xml:space="preserve">macroeconomic </w:t>
            </w:r>
            <w:r w:rsidR="009B099C" w:rsidRPr="00E50515">
              <w:rPr>
                <w:rFonts w:asciiTheme="minorHAnsi" w:hAnsiTheme="minorHAnsi" w:cs="Calibri"/>
                <w:sz w:val="21"/>
                <w:szCs w:val="21"/>
                <w:lang w:val="en-US"/>
              </w:rPr>
              <w:t>indicators</w:t>
            </w:r>
            <w:r w:rsidRPr="00E50515">
              <w:rPr>
                <w:rFonts w:asciiTheme="minorHAnsi" w:hAnsiTheme="minorHAnsi" w:cs="Calibri"/>
                <w:sz w:val="21"/>
                <w:szCs w:val="21"/>
                <w:lang w:val="en-US"/>
              </w:rPr>
              <w:t xml:space="preserve"> are accompanied over time by stronger competitiveness, productive investment, firm capabilities, </w:t>
            </w:r>
            <w:proofErr w:type="gramStart"/>
            <w:r w:rsidRPr="00E50515">
              <w:rPr>
                <w:rFonts w:asciiTheme="minorHAnsi" w:hAnsiTheme="minorHAnsi" w:cs="Calibri"/>
                <w:sz w:val="21"/>
                <w:szCs w:val="21"/>
                <w:lang w:val="en-US"/>
              </w:rPr>
              <w:t>exports</w:t>
            </w:r>
            <w:proofErr w:type="gramEnd"/>
            <w:r w:rsidRPr="00E50515">
              <w:rPr>
                <w:rFonts w:asciiTheme="minorHAnsi" w:hAnsiTheme="minorHAnsi" w:cs="Calibri"/>
                <w:sz w:val="21"/>
                <w:szCs w:val="21"/>
                <w:lang w:val="en-US"/>
              </w:rPr>
              <w:t xml:space="preserve"> and quality employment. NETI is designed to track that process as it unfolds.</w:t>
            </w:r>
          </w:p>
          <w:p w14:paraId="4DDBCA12" w14:textId="6655E536" w:rsidR="00773696" w:rsidRPr="00E50515" w:rsidRDefault="00773696" w:rsidP="00FF78E6">
            <w:pPr>
              <w:pStyle w:val="NormalWeb"/>
              <w:spacing w:before="0" w:beforeAutospacing="0" w:after="0" w:afterAutospacing="0" w:line="276" w:lineRule="auto"/>
              <w:jc w:val="both"/>
              <w:rPr>
                <w:rFonts w:asciiTheme="minorHAnsi" w:hAnsiTheme="minorHAnsi" w:cs="Calibri"/>
                <w:sz w:val="21"/>
                <w:szCs w:val="21"/>
                <w:lang w:val="en-US"/>
              </w:rPr>
            </w:pPr>
          </w:p>
        </w:tc>
      </w:tr>
    </w:tbl>
    <w:p w14:paraId="7D5B3B6D" w14:textId="77777777" w:rsidR="00486BC9" w:rsidRPr="00E50515" w:rsidRDefault="00486BC9" w:rsidP="00FF78E6">
      <w:pPr>
        <w:spacing w:line="276" w:lineRule="auto"/>
        <w:jc w:val="both"/>
        <w:rPr>
          <w:rFonts w:asciiTheme="minorHAnsi" w:hAnsiTheme="minorHAnsi" w:cs="Calibri"/>
          <w:sz w:val="20"/>
          <w:szCs w:val="20"/>
        </w:rPr>
      </w:pPr>
    </w:p>
    <w:p w14:paraId="35B95AD5" w14:textId="0C0E36E5" w:rsidR="00E510A6" w:rsidRPr="00E50515" w:rsidRDefault="00E510A6" w:rsidP="00FF78E6">
      <w:pPr>
        <w:pStyle w:val="Heading2"/>
        <w:numPr>
          <w:ilvl w:val="1"/>
          <w:numId w:val="71"/>
        </w:numPr>
        <w:spacing w:line="276" w:lineRule="auto"/>
        <w:rPr>
          <w:rFonts w:asciiTheme="minorHAnsi" w:hAnsiTheme="minorHAnsi"/>
          <w:color w:val="183B5B"/>
        </w:rPr>
      </w:pPr>
      <w:bookmarkStart w:id="24" w:name="_Toc241791151"/>
      <w:r w:rsidRPr="00E50515">
        <w:rPr>
          <w:rFonts w:asciiTheme="minorHAnsi" w:hAnsiTheme="minorHAnsi"/>
          <w:color w:val="183B5B"/>
        </w:rPr>
        <w:t>What Has Driven the Overall Score?</w:t>
      </w:r>
      <w:bookmarkEnd w:id="24"/>
    </w:p>
    <w:p w14:paraId="2BDB78C5" w14:textId="157D58C4" w:rsidR="00E05B09" w:rsidRPr="00E50515" w:rsidRDefault="008100A7" w:rsidP="008100A7">
      <w:pPr>
        <w:spacing w:line="276" w:lineRule="auto"/>
        <w:jc w:val="both"/>
        <w:rPr>
          <w:rFonts w:asciiTheme="minorHAnsi" w:hAnsiTheme="minorHAnsi" w:cs="Calibri"/>
          <w:sz w:val="21"/>
          <w:szCs w:val="21"/>
        </w:rPr>
      </w:pPr>
      <w:r w:rsidRPr="008100A7">
        <w:rPr>
          <w:rFonts w:asciiTheme="minorHAnsi" w:hAnsiTheme="minorHAnsi" w:cs="Calibri"/>
          <w:sz w:val="21"/>
          <w:szCs w:val="21"/>
        </w:rPr>
        <w:t>Nigeria’s overall NETI trajectory was shaped by divergent movements across the five SCALE pillars.</w:t>
      </w:r>
      <w:r>
        <w:rPr>
          <w:rFonts w:asciiTheme="minorHAnsi" w:hAnsiTheme="minorHAnsi" w:cs="Calibri"/>
          <w:sz w:val="21"/>
          <w:szCs w:val="21"/>
          <w:lang w:val="en-US"/>
        </w:rPr>
        <w:t xml:space="preserve"> </w:t>
      </w:r>
      <w:r w:rsidR="00E05B09" w:rsidRPr="00E50515">
        <w:rPr>
          <w:rFonts w:asciiTheme="minorHAnsi" w:hAnsiTheme="minorHAnsi" w:cs="Calibri"/>
          <w:sz w:val="21"/>
          <w:szCs w:val="21"/>
        </w:rPr>
        <w:t xml:space="preserve">Between 2000 and 2025, </w:t>
      </w:r>
      <w:r>
        <w:rPr>
          <w:rFonts w:asciiTheme="minorHAnsi" w:hAnsiTheme="minorHAnsi" w:cs="Calibri"/>
          <w:sz w:val="21"/>
          <w:szCs w:val="21"/>
          <w:lang w:val="en-US"/>
        </w:rPr>
        <w:t>some dimensions of transformation improved while others weakened.</w:t>
      </w:r>
    </w:p>
    <w:p w14:paraId="1F2890F0" w14:textId="77777777" w:rsidR="007E1D72" w:rsidRPr="00E50515" w:rsidRDefault="007E1D72" w:rsidP="00FF78E6">
      <w:pPr>
        <w:spacing w:line="276" w:lineRule="auto"/>
        <w:rPr>
          <w:rFonts w:asciiTheme="minorHAnsi" w:hAnsiTheme="minorHAnsi" w:cs="Calibri"/>
          <w:sz w:val="21"/>
          <w:szCs w:val="21"/>
        </w:rPr>
      </w:pPr>
    </w:p>
    <w:p w14:paraId="091AB185" w14:textId="078A0EF2" w:rsidR="007C53B8" w:rsidRPr="00E50515" w:rsidRDefault="007C53B8" w:rsidP="007C53B8">
      <w:pPr>
        <w:pStyle w:val="Caption"/>
        <w:rPr>
          <w:rFonts w:asciiTheme="minorHAnsi" w:hAnsiTheme="minorHAnsi" w:cs="Calibri"/>
          <w:b/>
          <w:bCs/>
          <w:i w:val="0"/>
          <w:iCs w:val="0"/>
          <w:color w:val="auto"/>
        </w:rPr>
      </w:pPr>
      <w:bookmarkStart w:id="25" w:name="_Toc241791184"/>
      <w:r w:rsidRPr="00E50515">
        <w:rPr>
          <w:rFonts w:asciiTheme="minorHAnsi" w:hAnsiTheme="minorHAnsi" w:cs="Calibri"/>
          <w:b/>
          <w:bCs/>
          <w:i w:val="0"/>
          <w:iCs w:val="0"/>
          <w:color w:val="auto"/>
        </w:rPr>
        <w:t xml:space="preserve">Table </w:t>
      </w:r>
      <w:r w:rsidR="00F35D5C">
        <w:rPr>
          <w:rFonts w:asciiTheme="minorHAnsi" w:hAnsiTheme="minorHAnsi" w:cs="Calibri"/>
          <w:b/>
          <w:bCs/>
          <w:i w:val="0"/>
          <w:iCs w:val="0"/>
          <w:color w:val="auto"/>
        </w:rPr>
        <w:fldChar w:fldCharType="begin"/>
      </w:r>
      <w:r w:rsidR="00F35D5C">
        <w:rPr>
          <w:rFonts w:asciiTheme="minorHAnsi" w:hAnsiTheme="minorHAnsi" w:cs="Calibri"/>
          <w:b/>
          <w:bCs/>
          <w:i w:val="0"/>
          <w:iCs w:val="0"/>
          <w:color w:val="auto"/>
        </w:rPr>
        <w:instrText xml:space="preserve"> SEQ Table \* ARABIC </w:instrText>
      </w:r>
      <w:r w:rsidR="00F35D5C">
        <w:rPr>
          <w:rFonts w:asciiTheme="minorHAnsi" w:hAnsiTheme="minorHAnsi" w:cs="Calibri"/>
          <w:b/>
          <w:bCs/>
          <w:i w:val="0"/>
          <w:iCs w:val="0"/>
          <w:color w:val="auto"/>
        </w:rPr>
        <w:fldChar w:fldCharType="separate"/>
      </w:r>
      <w:r w:rsidR="00F35D5C">
        <w:rPr>
          <w:rFonts w:asciiTheme="minorHAnsi" w:hAnsiTheme="minorHAnsi" w:cs="Calibri"/>
          <w:b/>
          <w:bCs/>
          <w:i w:val="0"/>
          <w:iCs w:val="0"/>
          <w:noProof/>
          <w:color w:val="auto"/>
        </w:rPr>
        <w:t>3</w:t>
      </w:r>
      <w:r w:rsidR="00F35D5C">
        <w:rPr>
          <w:rFonts w:asciiTheme="minorHAnsi" w:hAnsiTheme="minorHAnsi" w:cs="Calibri"/>
          <w:b/>
          <w:bCs/>
          <w:i w:val="0"/>
          <w:iCs w:val="0"/>
          <w:color w:val="auto"/>
        </w:rPr>
        <w:fldChar w:fldCharType="end"/>
      </w:r>
      <w:r w:rsidRPr="00E50515">
        <w:rPr>
          <w:rFonts w:asciiTheme="minorHAnsi" w:hAnsiTheme="minorHAnsi" w:cs="Calibri"/>
          <w:b/>
          <w:bCs/>
          <w:i w:val="0"/>
          <w:iCs w:val="0"/>
          <w:color w:val="auto"/>
        </w:rPr>
        <w:t xml:space="preserve">: </w:t>
      </w:r>
      <w:r w:rsidR="00602DF4">
        <w:rPr>
          <w:rFonts w:asciiTheme="minorHAnsi" w:hAnsiTheme="minorHAnsi" w:cs="Calibri"/>
          <w:b/>
          <w:bCs/>
          <w:i w:val="0"/>
          <w:iCs w:val="0"/>
          <w:color w:val="auto"/>
        </w:rPr>
        <w:t>Nigeria Economic Transformation</w:t>
      </w:r>
      <w:r w:rsidRPr="00E50515">
        <w:rPr>
          <w:rFonts w:asciiTheme="minorHAnsi" w:hAnsiTheme="minorHAnsi" w:cs="Calibri"/>
          <w:b/>
          <w:bCs/>
          <w:i w:val="0"/>
          <w:iCs w:val="0"/>
          <w:color w:val="auto"/>
        </w:rPr>
        <w:t xml:space="preserve"> Index and Pillars</w:t>
      </w:r>
      <w:bookmarkEnd w:id="25"/>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154"/>
        <w:gridCol w:w="1331"/>
        <w:gridCol w:w="1163"/>
        <w:gridCol w:w="1331"/>
      </w:tblGrid>
      <w:tr w:rsidR="007E1D72" w:rsidRPr="00E50515" w14:paraId="51314698" w14:textId="77777777" w:rsidTr="00720B32">
        <w:trPr>
          <w:trHeight w:val="392"/>
        </w:trPr>
        <w:tc>
          <w:tcPr>
            <w:tcW w:w="5154" w:type="dxa"/>
            <w:shd w:val="clear" w:color="auto" w:fill="153D63" w:themeFill="text2" w:themeFillTint="E6"/>
            <w:noWrap/>
            <w:vAlign w:val="center"/>
            <w:hideMark/>
          </w:tcPr>
          <w:p w14:paraId="479065E2" w14:textId="77777777" w:rsidR="007E1D72" w:rsidRPr="00E50515" w:rsidRDefault="007E1D72" w:rsidP="00FF78E6">
            <w:pPr>
              <w:spacing w:line="276" w:lineRule="auto"/>
              <w:rPr>
                <w:rFonts w:asciiTheme="minorHAnsi" w:hAnsiTheme="minorHAnsi" w:cs="Calibri"/>
                <w:b/>
                <w:bCs/>
                <w:sz w:val="20"/>
                <w:szCs w:val="20"/>
              </w:rPr>
            </w:pPr>
            <w:r w:rsidRPr="00E50515">
              <w:rPr>
                <w:rFonts w:asciiTheme="minorHAnsi" w:hAnsiTheme="minorHAnsi" w:cs="Calibri"/>
                <w:b/>
                <w:bCs/>
                <w:sz w:val="20"/>
                <w:szCs w:val="20"/>
              </w:rPr>
              <w:t>SCALE pillar</w:t>
            </w:r>
          </w:p>
        </w:tc>
        <w:tc>
          <w:tcPr>
            <w:tcW w:w="1331" w:type="dxa"/>
            <w:shd w:val="clear" w:color="auto" w:fill="153D63" w:themeFill="text2" w:themeFillTint="E6"/>
            <w:noWrap/>
            <w:vAlign w:val="center"/>
            <w:hideMark/>
          </w:tcPr>
          <w:p w14:paraId="09A16B44" w14:textId="77777777" w:rsidR="007E1D72" w:rsidRPr="00E50515" w:rsidRDefault="007E1D72" w:rsidP="00FF78E6">
            <w:pPr>
              <w:spacing w:line="276" w:lineRule="auto"/>
              <w:rPr>
                <w:rFonts w:asciiTheme="minorHAnsi" w:hAnsiTheme="minorHAnsi" w:cs="Calibri"/>
                <w:b/>
                <w:bCs/>
                <w:sz w:val="20"/>
                <w:szCs w:val="20"/>
              </w:rPr>
            </w:pPr>
            <w:r w:rsidRPr="00E50515">
              <w:rPr>
                <w:rFonts w:asciiTheme="minorHAnsi" w:hAnsiTheme="minorHAnsi" w:cs="Calibri"/>
                <w:b/>
                <w:bCs/>
                <w:sz w:val="20"/>
                <w:szCs w:val="20"/>
              </w:rPr>
              <w:t>2000</w:t>
            </w:r>
          </w:p>
        </w:tc>
        <w:tc>
          <w:tcPr>
            <w:tcW w:w="1163" w:type="dxa"/>
            <w:shd w:val="clear" w:color="auto" w:fill="153D63" w:themeFill="text2" w:themeFillTint="E6"/>
            <w:noWrap/>
            <w:vAlign w:val="center"/>
            <w:hideMark/>
          </w:tcPr>
          <w:p w14:paraId="109CD337" w14:textId="77777777" w:rsidR="007E1D72" w:rsidRPr="00E50515" w:rsidRDefault="007E1D72" w:rsidP="00FF78E6">
            <w:pPr>
              <w:spacing w:line="276" w:lineRule="auto"/>
              <w:rPr>
                <w:rFonts w:asciiTheme="minorHAnsi" w:hAnsiTheme="minorHAnsi" w:cs="Calibri"/>
                <w:b/>
                <w:bCs/>
                <w:sz w:val="20"/>
                <w:szCs w:val="20"/>
              </w:rPr>
            </w:pPr>
            <w:r w:rsidRPr="00E50515">
              <w:rPr>
                <w:rFonts w:asciiTheme="minorHAnsi" w:hAnsiTheme="minorHAnsi" w:cs="Calibri"/>
                <w:b/>
                <w:bCs/>
                <w:sz w:val="20"/>
                <w:szCs w:val="20"/>
              </w:rPr>
              <w:t>2025</w:t>
            </w:r>
          </w:p>
        </w:tc>
        <w:tc>
          <w:tcPr>
            <w:tcW w:w="1331" w:type="dxa"/>
            <w:shd w:val="clear" w:color="auto" w:fill="153D63" w:themeFill="text2" w:themeFillTint="E6"/>
            <w:noWrap/>
            <w:vAlign w:val="center"/>
            <w:hideMark/>
          </w:tcPr>
          <w:p w14:paraId="6B5FB1B4" w14:textId="77777777" w:rsidR="007E1D72" w:rsidRPr="00E50515" w:rsidRDefault="007E1D72" w:rsidP="00FF78E6">
            <w:pPr>
              <w:spacing w:line="276" w:lineRule="auto"/>
              <w:rPr>
                <w:rFonts w:asciiTheme="minorHAnsi" w:hAnsiTheme="minorHAnsi" w:cs="Calibri"/>
                <w:b/>
                <w:bCs/>
                <w:sz w:val="20"/>
                <w:szCs w:val="20"/>
              </w:rPr>
            </w:pPr>
            <w:r w:rsidRPr="00E50515">
              <w:rPr>
                <w:rFonts w:asciiTheme="minorHAnsi" w:hAnsiTheme="minorHAnsi" w:cs="Calibri"/>
                <w:b/>
                <w:bCs/>
                <w:sz w:val="20"/>
                <w:szCs w:val="20"/>
              </w:rPr>
              <w:t>Change</w:t>
            </w:r>
          </w:p>
        </w:tc>
      </w:tr>
      <w:tr w:rsidR="00DD5655" w:rsidRPr="00E50515" w14:paraId="51C2C717" w14:textId="77777777" w:rsidTr="00720B32">
        <w:trPr>
          <w:trHeight w:val="392"/>
        </w:trPr>
        <w:tc>
          <w:tcPr>
            <w:tcW w:w="5154" w:type="dxa"/>
            <w:noWrap/>
            <w:vAlign w:val="center"/>
            <w:hideMark/>
          </w:tcPr>
          <w:p w14:paraId="6A6E06F7" w14:textId="02887772"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Structural Reallocation</w:t>
            </w:r>
          </w:p>
        </w:tc>
        <w:tc>
          <w:tcPr>
            <w:tcW w:w="1331" w:type="dxa"/>
            <w:noWrap/>
            <w:vAlign w:val="center"/>
            <w:hideMark/>
          </w:tcPr>
          <w:p w14:paraId="1A0E1217" w14:textId="641BF13F"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11.2</w:t>
            </w:r>
          </w:p>
        </w:tc>
        <w:tc>
          <w:tcPr>
            <w:tcW w:w="1163" w:type="dxa"/>
            <w:noWrap/>
            <w:vAlign w:val="center"/>
            <w:hideMark/>
          </w:tcPr>
          <w:p w14:paraId="28D8C676" w14:textId="4CCCD8B7"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35.5</w:t>
            </w:r>
          </w:p>
        </w:tc>
        <w:tc>
          <w:tcPr>
            <w:tcW w:w="1331" w:type="dxa"/>
            <w:noWrap/>
            <w:vAlign w:val="center"/>
            <w:hideMark/>
          </w:tcPr>
          <w:p w14:paraId="1F4268FF" w14:textId="221610DA" w:rsidR="00DD5655" w:rsidRPr="00E50515" w:rsidRDefault="00DD5655" w:rsidP="00DD5655">
            <w:pPr>
              <w:spacing w:line="276" w:lineRule="auto"/>
              <w:rPr>
                <w:rFonts w:asciiTheme="minorHAnsi" w:hAnsiTheme="minorHAnsi" w:cs="Calibri"/>
                <w:sz w:val="20"/>
                <w:szCs w:val="20"/>
              </w:rPr>
            </w:pPr>
            <w:r w:rsidRPr="00E50515">
              <w:rPr>
                <w:rStyle w:val="Strong"/>
                <w:rFonts w:asciiTheme="minorHAnsi" w:eastAsiaTheme="majorEastAsia" w:hAnsiTheme="minorHAnsi"/>
                <w:color w:val="000000"/>
                <w:sz w:val="20"/>
                <w:szCs w:val="20"/>
              </w:rPr>
              <w:t>+24.3</w:t>
            </w:r>
          </w:p>
        </w:tc>
      </w:tr>
      <w:tr w:rsidR="00DD5655" w:rsidRPr="00E50515" w14:paraId="25F753A8" w14:textId="77777777" w:rsidTr="00720B32">
        <w:trPr>
          <w:trHeight w:val="392"/>
        </w:trPr>
        <w:tc>
          <w:tcPr>
            <w:tcW w:w="5154" w:type="dxa"/>
            <w:shd w:val="clear" w:color="auto" w:fill="DAE9F7" w:themeFill="text2" w:themeFillTint="1A"/>
            <w:noWrap/>
            <w:vAlign w:val="center"/>
            <w:hideMark/>
          </w:tcPr>
          <w:p w14:paraId="385CAFFF" w14:textId="3827BB13"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Competitiveness &amp; Business Environment</w:t>
            </w:r>
          </w:p>
        </w:tc>
        <w:tc>
          <w:tcPr>
            <w:tcW w:w="1331" w:type="dxa"/>
            <w:shd w:val="clear" w:color="auto" w:fill="DAE9F7" w:themeFill="text2" w:themeFillTint="1A"/>
            <w:noWrap/>
            <w:vAlign w:val="center"/>
            <w:hideMark/>
          </w:tcPr>
          <w:p w14:paraId="56D8A007" w14:textId="32FD450E"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45.1</w:t>
            </w:r>
          </w:p>
        </w:tc>
        <w:tc>
          <w:tcPr>
            <w:tcW w:w="1163" w:type="dxa"/>
            <w:shd w:val="clear" w:color="auto" w:fill="DAE9F7" w:themeFill="text2" w:themeFillTint="1A"/>
            <w:noWrap/>
            <w:vAlign w:val="center"/>
            <w:hideMark/>
          </w:tcPr>
          <w:p w14:paraId="4F8016F1" w14:textId="23BBB649"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23.8</w:t>
            </w:r>
          </w:p>
        </w:tc>
        <w:tc>
          <w:tcPr>
            <w:tcW w:w="1331" w:type="dxa"/>
            <w:shd w:val="clear" w:color="auto" w:fill="DAE9F7" w:themeFill="text2" w:themeFillTint="1A"/>
            <w:noWrap/>
            <w:vAlign w:val="center"/>
            <w:hideMark/>
          </w:tcPr>
          <w:p w14:paraId="7FFCF2B0" w14:textId="656FE624" w:rsidR="00DD5655" w:rsidRPr="00E50515" w:rsidRDefault="00DD5655" w:rsidP="00DD5655">
            <w:pPr>
              <w:spacing w:line="276" w:lineRule="auto"/>
              <w:rPr>
                <w:rFonts w:asciiTheme="minorHAnsi" w:hAnsiTheme="minorHAnsi" w:cs="Calibri"/>
                <w:sz w:val="20"/>
                <w:szCs w:val="20"/>
              </w:rPr>
            </w:pPr>
            <w:r w:rsidRPr="00E50515">
              <w:rPr>
                <w:rStyle w:val="Strong"/>
                <w:rFonts w:asciiTheme="minorHAnsi" w:eastAsiaTheme="majorEastAsia" w:hAnsiTheme="minorHAnsi"/>
                <w:color w:val="000000"/>
                <w:sz w:val="20"/>
                <w:szCs w:val="20"/>
              </w:rPr>
              <w:t>-21.3</w:t>
            </w:r>
          </w:p>
        </w:tc>
      </w:tr>
      <w:tr w:rsidR="00DD5655" w:rsidRPr="00E50515" w14:paraId="1E35C810" w14:textId="77777777" w:rsidTr="00720B32">
        <w:trPr>
          <w:trHeight w:val="392"/>
        </w:trPr>
        <w:tc>
          <w:tcPr>
            <w:tcW w:w="5154" w:type="dxa"/>
            <w:noWrap/>
            <w:vAlign w:val="center"/>
            <w:hideMark/>
          </w:tcPr>
          <w:p w14:paraId="1C51287A" w14:textId="02439E52"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Absorptive &amp; Productive Capacity</w:t>
            </w:r>
          </w:p>
        </w:tc>
        <w:tc>
          <w:tcPr>
            <w:tcW w:w="1331" w:type="dxa"/>
            <w:noWrap/>
            <w:vAlign w:val="center"/>
            <w:hideMark/>
          </w:tcPr>
          <w:p w14:paraId="708A9EFE" w14:textId="3FC61EBD"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26.9</w:t>
            </w:r>
          </w:p>
        </w:tc>
        <w:tc>
          <w:tcPr>
            <w:tcW w:w="1163" w:type="dxa"/>
            <w:noWrap/>
            <w:vAlign w:val="center"/>
            <w:hideMark/>
          </w:tcPr>
          <w:p w14:paraId="11026BD7" w14:textId="4B372DDE"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12.5</w:t>
            </w:r>
          </w:p>
        </w:tc>
        <w:tc>
          <w:tcPr>
            <w:tcW w:w="1331" w:type="dxa"/>
            <w:noWrap/>
            <w:vAlign w:val="center"/>
            <w:hideMark/>
          </w:tcPr>
          <w:p w14:paraId="24EFCA6F" w14:textId="2EC92023" w:rsidR="00DD5655" w:rsidRPr="00E50515" w:rsidRDefault="00DD5655" w:rsidP="00DD5655">
            <w:pPr>
              <w:spacing w:line="276" w:lineRule="auto"/>
              <w:rPr>
                <w:rFonts w:asciiTheme="minorHAnsi" w:hAnsiTheme="minorHAnsi" w:cs="Calibri"/>
                <w:sz w:val="20"/>
                <w:szCs w:val="20"/>
              </w:rPr>
            </w:pPr>
            <w:r w:rsidRPr="00E50515">
              <w:rPr>
                <w:rStyle w:val="Strong"/>
                <w:rFonts w:asciiTheme="minorHAnsi" w:eastAsiaTheme="majorEastAsia" w:hAnsiTheme="minorHAnsi"/>
                <w:color w:val="000000"/>
                <w:sz w:val="20"/>
                <w:szCs w:val="20"/>
              </w:rPr>
              <w:t>-14.4</w:t>
            </w:r>
          </w:p>
        </w:tc>
      </w:tr>
      <w:tr w:rsidR="00DD5655" w:rsidRPr="00E50515" w14:paraId="2116607D" w14:textId="77777777" w:rsidTr="00720B32">
        <w:trPr>
          <w:trHeight w:val="392"/>
        </w:trPr>
        <w:tc>
          <w:tcPr>
            <w:tcW w:w="5154" w:type="dxa"/>
            <w:shd w:val="clear" w:color="auto" w:fill="DAE9F7" w:themeFill="text2" w:themeFillTint="1A"/>
            <w:noWrap/>
            <w:vAlign w:val="center"/>
            <w:hideMark/>
          </w:tcPr>
          <w:p w14:paraId="1048C916" w14:textId="38A0F354"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Labour, Jobs &amp; Inclusion</w:t>
            </w:r>
          </w:p>
        </w:tc>
        <w:tc>
          <w:tcPr>
            <w:tcW w:w="1331" w:type="dxa"/>
            <w:shd w:val="clear" w:color="auto" w:fill="DAE9F7" w:themeFill="text2" w:themeFillTint="1A"/>
            <w:noWrap/>
            <w:vAlign w:val="center"/>
            <w:hideMark/>
          </w:tcPr>
          <w:p w14:paraId="5356F81B" w14:textId="4F1482DF" w:rsidR="00DD5655" w:rsidRPr="00E50515" w:rsidRDefault="00DD5655" w:rsidP="00DD5655">
            <w:pPr>
              <w:spacing w:line="276" w:lineRule="auto"/>
              <w:rPr>
                <w:rFonts w:asciiTheme="minorHAnsi" w:hAnsiTheme="minorHAnsi" w:cs="Calibri"/>
                <w:sz w:val="20"/>
                <w:szCs w:val="20"/>
                <w:lang w:val="en-US"/>
              </w:rPr>
            </w:pPr>
            <w:r w:rsidRPr="00E50515">
              <w:rPr>
                <w:rFonts w:asciiTheme="minorHAnsi" w:hAnsiTheme="minorHAnsi"/>
                <w:color w:val="000000"/>
                <w:sz w:val="20"/>
                <w:szCs w:val="20"/>
              </w:rPr>
              <w:t>29.5</w:t>
            </w:r>
          </w:p>
        </w:tc>
        <w:tc>
          <w:tcPr>
            <w:tcW w:w="1163" w:type="dxa"/>
            <w:shd w:val="clear" w:color="auto" w:fill="DAE9F7" w:themeFill="text2" w:themeFillTint="1A"/>
            <w:noWrap/>
            <w:vAlign w:val="center"/>
            <w:hideMark/>
          </w:tcPr>
          <w:p w14:paraId="4A78F69B" w14:textId="11818A5F" w:rsidR="00DD5655" w:rsidRPr="00E50515" w:rsidRDefault="00DD5655" w:rsidP="00DD5655">
            <w:pPr>
              <w:spacing w:line="276" w:lineRule="auto"/>
              <w:rPr>
                <w:rFonts w:asciiTheme="minorHAnsi" w:hAnsiTheme="minorHAnsi" w:cs="Calibri"/>
                <w:sz w:val="20"/>
                <w:szCs w:val="20"/>
                <w:lang w:val="en-US"/>
              </w:rPr>
            </w:pPr>
            <w:r w:rsidRPr="00E50515">
              <w:rPr>
                <w:rFonts w:asciiTheme="minorHAnsi" w:hAnsiTheme="minorHAnsi"/>
                <w:color w:val="000000"/>
                <w:sz w:val="20"/>
                <w:szCs w:val="20"/>
              </w:rPr>
              <w:t>31.7</w:t>
            </w:r>
          </w:p>
        </w:tc>
        <w:tc>
          <w:tcPr>
            <w:tcW w:w="1331" w:type="dxa"/>
            <w:shd w:val="clear" w:color="auto" w:fill="DAE9F7" w:themeFill="text2" w:themeFillTint="1A"/>
            <w:noWrap/>
            <w:vAlign w:val="center"/>
            <w:hideMark/>
          </w:tcPr>
          <w:p w14:paraId="1D996723" w14:textId="4C4EDA19" w:rsidR="00DD5655" w:rsidRPr="00E50515" w:rsidRDefault="00DD5655" w:rsidP="00DD5655">
            <w:pPr>
              <w:spacing w:line="276" w:lineRule="auto"/>
              <w:rPr>
                <w:rFonts w:asciiTheme="minorHAnsi" w:hAnsiTheme="minorHAnsi" w:cs="Calibri"/>
                <w:sz w:val="20"/>
                <w:szCs w:val="20"/>
                <w:lang w:val="en-US"/>
              </w:rPr>
            </w:pPr>
            <w:r w:rsidRPr="00E50515">
              <w:rPr>
                <w:rStyle w:val="Strong"/>
                <w:rFonts w:asciiTheme="minorHAnsi" w:eastAsiaTheme="majorEastAsia" w:hAnsiTheme="minorHAnsi"/>
                <w:color w:val="000000"/>
                <w:sz w:val="20"/>
                <w:szCs w:val="20"/>
              </w:rPr>
              <w:t>+2.2</w:t>
            </w:r>
          </w:p>
        </w:tc>
      </w:tr>
      <w:tr w:rsidR="00DD5655" w:rsidRPr="00E50515" w14:paraId="13A82125" w14:textId="77777777" w:rsidTr="00720B32">
        <w:trPr>
          <w:trHeight w:val="392"/>
        </w:trPr>
        <w:tc>
          <w:tcPr>
            <w:tcW w:w="5154" w:type="dxa"/>
            <w:noWrap/>
            <w:vAlign w:val="center"/>
            <w:hideMark/>
          </w:tcPr>
          <w:p w14:paraId="72806CC8" w14:textId="2D635441"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External Competitiveness &amp; Global Integration</w:t>
            </w:r>
          </w:p>
        </w:tc>
        <w:tc>
          <w:tcPr>
            <w:tcW w:w="1331" w:type="dxa"/>
            <w:noWrap/>
            <w:vAlign w:val="center"/>
            <w:hideMark/>
          </w:tcPr>
          <w:p w14:paraId="43DA1889" w14:textId="6D03ADBF"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16.9</w:t>
            </w:r>
          </w:p>
        </w:tc>
        <w:tc>
          <w:tcPr>
            <w:tcW w:w="1163" w:type="dxa"/>
            <w:noWrap/>
            <w:vAlign w:val="center"/>
            <w:hideMark/>
          </w:tcPr>
          <w:p w14:paraId="20EC1E8E" w14:textId="067861A0" w:rsidR="00DD5655" w:rsidRPr="00E50515" w:rsidRDefault="00DD5655" w:rsidP="00DD5655">
            <w:pPr>
              <w:spacing w:line="276" w:lineRule="auto"/>
              <w:rPr>
                <w:rFonts w:asciiTheme="minorHAnsi" w:hAnsiTheme="minorHAnsi" w:cs="Calibri"/>
                <w:sz w:val="20"/>
                <w:szCs w:val="20"/>
              </w:rPr>
            </w:pPr>
            <w:r w:rsidRPr="00E50515">
              <w:rPr>
                <w:rFonts w:asciiTheme="minorHAnsi" w:hAnsiTheme="minorHAnsi"/>
                <w:color w:val="000000"/>
                <w:sz w:val="20"/>
                <w:szCs w:val="20"/>
              </w:rPr>
              <w:t>26.5</w:t>
            </w:r>
          </w:p>
        </w:tc>
        <w:tc>
          <w:tcPr>
            <w:tcW w:w="1331" w:type="dxa"/>
            <w:noWrap/>
            <w:vAlign w:val="center"/>
            <w:hideMark/>
          </w:tcPr>
          <w:p w14:paraId="1D5CFED0" w14:textId="3DF23459" w:rsidR="00DD5655" w:rsidRPr="00E50515" w:rsidRDefault="00DD5655" w:rsidP="00DD5655">
            <w:pPr>
              <w:spacing w:line="276" w:lineRule="auto"/>
              <w:rPr>
                <w:rFonts w:asciiTheme="minorHAnsi" w:hAnsiTheme="minorHAnsi" w:cs="Calibri"/>
                <w:sz w:val="20"/>
                <w:szCs w:val="20"/>
              </w:rPr>
            </w:pPr>
            <w:r w:rsidRPr="00E50515">
              <w:rPr>
                <w:rStyle w:val="Strong"/>
                <w:rFonts w:asciiTheme="minorHAnsi" w:eastAsiaTheme="majorEastAsia" w:hAnsiTheme="minorHAnsi"/>
                <w:color w:val="000000"/>
                <w:sz w:val="20"/>
                <w:szCs w:val="20"/>
              </w:rPr>
              <w:t>+9.6</w:t>
            </w:r>
          </w:p>
        </w:tc>
      </w:tr>
      <w:tr w:rsidR="00DD5655" w:rsidRPr="00E50515" w14:paraId="00BB9E35" w14:textId="77777777" w:rsidTr="00720B32">
        <w:trPr>
          <w:trHeight w:val="392"/>
        </w:trPr>
        <w:tc>
          <w:tcPr>
            <w:tcW w:w="5154" w:type="dxa"/>
            <w:shd w:val="clear" w:color="auto" w:fill="DAE9F7" w:themeFill="text2" w:themeFillTint="1A"/>
            <w:noWrap/>
            <w:vAlign w:val="center"/>
          </w:tcPr>
          <w:p w14:paraId="51E07594" w14:textId="534C4CA3" w:rsidR="00DD5655" w:rsidRPr="00E50515" w:rsidRDefault="00DD5655" w:rsidP="00DD5655">
            <w:pPr>
              <w:spacing w:line="276" w:lineRule="auto"/>
              <w:rPr>
                <w:rFonts w:asciiTheme="minorHAnsi" w:hAnsiTheme="minorHAnsi" w:cs="Calibri"/>
                <w:b/>
                <w:bCs/>
                <w:sz w:val="20"/>
                <w:szCs w:val="20"/>
                <w:lang w:val="en-US"/>
              </w:rPr>
            </w:pPr>
            <w:r w:rsidRPr="00E50515">
              <w:rPr>
                <w:rFonts w:asciiTheme="minorHAnsi" w:hAnsiTheme="minorHAnsi" w:cs="Calibri"/>
                <w:b/>
                <w:bCs/>
                <w:sz w:val="20"/>
                <w:szCs w:val="20"/>
                <w:lang w:val="en-US"/>
              </w:rPr>
              <w:t>NETI</w:t>
            </w:r>
          </w:p>
        </w:tc>
        <w:tc>
          <w:tcPr>
            <w:tcW w:w="1331" w:type="dxa"/>
            <w:shd w:val="clear" w:color="auto" w:fill="DAE9F7" w:themeFill="text2" w:themeFillTint="1A"/>
            <w:noWrap/>
            <w:vAlign w:val="center"/>
          </w:tcPr>
          <w:p w14:paraId="2B0B8289" w14:textId="6BF49AA5" w:rsidR="00DD5655" w:rsidRPr="00E50515" w:rsidRDefault="00DD5655" w:rsidP="00DD5655">
            <w:pPr>
              <w:spacing w:line="276" w:lineRule="auto"/>
              <w:rPr>
                <w:rFonts w:asciiTheme="minorHAnsi" w:hAnsiTheme="minorHAnsi" w:cs="Calibri"/>
                <w:b/>
                <w:bCs/>
                <w:color w:val="000000"/>
                <w:sz w:val="20"/>
                <w:szCs w:val="20"/>
                <w:lang w:val="en-US"/>
              </w:rPr>
            </w:pPr>
            <w:r w:rsidRPr="00E50515">
              <w:rPr>
                <w:rStyle w:val="Strong"/>
                <w:rFonts w:asciiTheme="minorHAnsi" w:eastAsiaTheme="majorEastAsia" w:hAnsiTheme="minorHAnsi"/>
                <w:color w:val="000000"/>
                <w:sz w:val="20"/>
                <w:szCs w:val="20"/>
              </w:rPr>
              <w:t>27.0</w:t>
            </w:r>
          </w:p>
        </w:tc>
        <w:tc>
          <w:tcPr>
            <w:tcW w:w="1163" w:type="dxa"/>
            <w:shd w:val="clear" w:color="auto" w:fill="DAE9F7" w:themeFill="text2" w:themeFillTint="1A"/>
            <w:noWrap/>
            <w:vAlign w:val="center"/>
          </w:tcPr>
          <w:p w14:paraId="739B9E74" w14:textId="4BBB0BE2" w:rsidR="00DD5655" w:rsidRPr="00E50515" w:rsidRDefault="00DD5655" w:rsidP="00DD5655">
            <w:pPr>
              <w:spacing w:line="276" w:lineRule="auto"/>
              <w:rPr>
                <w:rFonts w:asciiTheme="minorHAnsi" w:hAnsiTheme="minorHAnsi" w:cs="Calibri"/>
                <w:b/>
                <w:bCs/>
                <w:color w:val="000000"/>
                <w:sz w:val="20"/>
                <w:szCs w:val="20"/>
                <w:lang w:val="en-US"/>
              </w:rPr>
            </w:pPr>
            <w:r w:rsidRPr="00E50515">
              <w:rPr>
                <w:rStyle w:val="Strong"/>
                <w:rFonts w:asciiTheme="minorHAnsi" w:eastAsiaTheme="majorEastAsia" w:hAnsiTheme="minorHAnsi"/>
                <w:color w:val="000000"/>
                <w:sz w:val="20"/>
                <w:szCs w:val="20"/>
              </w:rPr>
              <w:t>25.4</w:t>
            </w:r>
          </w:p>
        </w:tc>
        <w:tc>
          <w:tcPr>
            <w:tcW w:w="1331" w:type="dxa"/>
            <w:shd w:val="clear" w:color="auto" w:fill="DAE9F7" w:themeFill="text2" w:themeFillTint="1A"/>
            <w:noWrap/>
            <w:vAlign w:val="center"/>
          </w:tcPr>
          <w:p w14:paraId="341ABC6E" w14:textId="2DE91ABB" w:rsidR="00DD5655" w:rsidRPr="00E50515" w:rsidRDefault="00DD5655" w:rsidP="00DD5655">
            <w:pPr>
              <w:spacing w:line="276" w:lineRule="auto"/>
              <w:rPr>
                <w:rFonts w:asciiTheme="minorHAnsi" w:hAnsiTheme="minorHAnsi" w:cs="Calibri"/>
                <w:b/>
                <w:bCs/>
                <w:color w:val="000000"/>
                <w:sz w:val="20"/>
                <w:szCs w:val="20"/>
                <w:lang w:val="en-US"/>
              </w:rPr>
            </w:pPr>
            <w:r w:rsidRPr="00E50515">
              <w:rPr>
                <w:rStyle w:val="Strong"/>
                <w:rFonts w:asciiTheme="minorHAnsi" w:eastAsiaTheme="majorEastAsia" w:hAnsiTheme="minorHAnsi"/>
                <w:color w:val="000000"/>
                <w:sz w:val="20"/>
                <w:szCs w:val="20"/>
              </w:rPr>
              <w:t>-1.6</w:t>
            </w:r>
          </w:p>
        </w:tc>
      </w:tr>
    </w:tbl>
    <w:p w14:paraId="198D199F" w14:textId="77777777" w:rsidR="00D20FC4" w:rsidRDefault="00D20FC4" w:rsidP="00FF78E6">
      <w:pPr>
        <w:spacing w:line="276" w:lineRule="auto"/>
        <w:rPr>
          <w:rFonts w:asciiTheme="minorHAnsi" w:hAnsiTheme="minorHAnsi" w:cs="Calibri"/>
          <w:sz w:val="21"/>
          <w:szCs w:val="21"/>
        </w:rPr>
      </w:pPr>
    </w:p>
    <w:p w14:paraId="78E0374C" w14:textId="77777777" w:rsidR="007E6D4F" w:rsidRDefault="007E6D4F" w:rsidP="00FF78E6">
      <w:pPr>
        <w:spacing w:line="276" w:lineRule="auto"/>
        <w:rPr>
          <w:rFonts w:asciiTheme="minorHAnsi" w:hAnsiTheme="minorHAnsi" w:cs="Calibri"/>
          <w:sz w:val="21"/>
          <w:szCs w:val="21"/>
        </w:rPr>
      </w:pPr>
    </w:p>
    <w:p w14:paraId="0B2985B2" w14:textId="77777777" w:rsidR="007E6D4F" w:rsidRPr="00E50515" w:rsidRDefault="007E6D4F" w:rsidP="00FF78E6">
      <w:pPr>
        <w:spacing w:line="276" w:lineRule="auto"/>
        <w:rPr>
          <w:rFonts w:asciiTheme="minorHAnsi" w:hAnsiTheme="minorHAnsi" w:cs="Calibri"/>
          <w:sz w:val="21"/>
          <w:szCs w:val="21"/>
        </w:rPr>
      </w:pPr>
    </w:p>
    <w:p w14:paraId="5F77C26F" w14:textId="5D84E0D5" w:rsidR="00200A09" w:rsidRPr="00E50515" w:rsidRDefault="00D20FC4" w:rsidP="00D20FC4">
      <w:pPr>
        <w:pStyle w:val="Caption"/>
        <w:rPr>
          <w:rFonts w:asciiTheme="minorHAnsi" w:hAnsiTheme="minorHAnsi" w:cs="Calibri"/>
          <w:b/>
          <w:bCs/>
          <w:i w:val="0"/>
          <w:iCs w:val="0"/>
          <w:color w:val="auto"/>
          <w:sz w:val="20"/>
          <w:szCs w:val="20"/>
        </w:rPr>
      </w:pPr>
      <w:bookmarkStart w:id="26" w:name="_Toc241791175"/>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7173FD" w:rsidRPr="00E50515">
        <w:rPr>
          <w:rFonts w:asciiTheme="minorHAnsi" w:hAnsiTheme="minorHAnsi" w:cs="Calibri"/>
          <w:b/>
          <w:bCs/>
          <w:i w:val="0"/>
          <w:iCs w:val="0"/>
          <w:noProof/>
          <w:color w:val="auto"/>
        </w:rPr>
        <w:t>9</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xml:space="preserve">: </w:t>
      </w:r>
      <w:r w:rsidR="007173FD" w:rsidRPr="00E50515">
        <w:rPr>
          <w:rFonts w:asciiTheme="minorHAnsi" w:hAnsiTheme="minorHAnsi" w:cs="Calibri"/>
          <w:b/>
          <w:bCs/>
          <w:i w:val="0"/>
          <w:iCs w:val="0"/>
          <w:color w:val="auto"/>
          <w:lang w:val="en-US"/>
        </w:rPr>
        <w:t>Trajectory of NETI Pillars</w:t>
      </w:r>
      <w:r w:rsidRPr="00E50515">
        <w:rPr>
          <w:rFonts w:asciiTheme="minorHAnsi" w:hAnsiTheme="minorHAnsi" w:cs="Calibri"/>
          <w:b/>
          <w:bCs/>
          <w:i w:val="0"/>
          <w:iCs w:val="0"/>
          <w:color w:val="auto"/>
          <w:lang w:val="en-US"/>
        </w:rPr>
        <w:t>, 2000 - 2025</w:t>
      </w:r>
      <w:bookmarkEnd w:id="26"/>
    </w:p>
    <w:p w14:paraId="79EF97A6" w14:textId="5722B029" w:rsidR="00DD5655" w:rsidRPr="00E50515" w:rsidRDefault="00DD5655" w:rsidP="00FF78E6">
      <w:pPr>
        <w:spacing w:line="276" w:lineRule="auto"/>
        <w:rPr>
          <w:rFonts w:asciiTheme="minorHAnsi" w:hAnsiTheme="minorHAnsi" w:cs="Calibri"/>
          <w:sz w:val="21"/>
          <w:szCs w:val="21"/>
        </w:rPr>
      </w:pPr>
      <w:r w:rsidRPr="00E50515">
        <w:rPr>
          <w:rFonts w:asciiTheme="minorHAnsi" w:hAnsiTheme="minorHAnsi" w:cs="Calibri"/>
          <w:noProof/>
          <w:sz w:val="21"/>
          <w:szCs w:val="21"/>
        </w:rPr>
        <w:drawing>
          <wp:inline distT="0" distB="0" distL="0" distR="0" wp14:anchorId="68CCEA50" wp14:editId="66156987">
            <wp:extent cx="5855677" cy="2628900"/>
            <wp:effectExtent l="0" t="0" r="12065" b="12700"/>
            <wp:docPr id="604716451" name="Chart 1">
              <a:extLst xmlns:a="http://schemas.openxmlformats.org/drawingml/2006/main">
                <a:ext uri="{FF2B5EF4-FFF2-40B4-BE49-F238E27FC236}">
                  <a16:creationId xmlns:a16="http://schemas.microsoft.com/office/drawing/2014/main" id="{91DBF566-3E57-7D08-AF48-C0CB4375C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184477C" w14:textId="77777777" w:rsidR="00DD5655" w:rsidRPr="00E50515" w:rsidRDefault="00DD5655" w:rsidP="00FF78E6">
      <w:pPr>
        <w:spacing w:line="276" w:lineRule="auto"/>
        <w:rPr>
          <w:rFonts w:asciiTheme="minorHAnsi" w:hAnsiTheme="minorHAnsi" w:cs="Calibri"/>
          <w:sz w:val="21"/>
          <w:szCs w:val="21"/>
        </w:rPr>
      </w:pPr>
    </w:p>
    <w:p w14:paraId="2CCADE85" w14:textId="31D10EE7" w:rsidR="000E51D9" w:rsidRPr="00E50515" w:rsidRDefault="000E51D9"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Structural reallocation became the main source of progress</w:t>
      </w:r>
    </w:p>
    <w:p w14:paraId="10D340DF" w14:textId="229117DE" w:rsidR="000E51D9" w:rsidRPr="0016453D" w:rsidRDefault="000E51D9" w:rsidP="00FF78E6">
      <w:pPr>
        <w:spacing w:line="276" w:lineRule="auto"/>
        <w:jc w:val="both"/>
        <w:rPr>
          <w:rFonts w:asciiTheme="minorHAnsi" w:hAnsiTheme="minorHAnsi" w:cs="Calibri"/>
          <w:sz w:val="21"/>
          <w:szCs w:val="21"/>
        </w:rPr>
      </w:pPr>
      <w:r w:rsidRPr="0016453D">
        <w:rPr>
          <w:rFonts w:asciiTheme="minorHAnsi" w:hAnsiTheme="minorHAnsi" w:cs="Calibri"/>
          <w:sz w:val="21"/>
          <w:szCs w:val="21"/>
        </w:rPr>
        <w:t>The strongest positive movement came from the Structural Reallocation pillar, which increased from 11.</w:t>
      </w:r>
      <w:r w:rsidRPr="0016453D">
        <w:rPr>
          <w:rFonts w:asciiTheme="minorHAnsi" w:hAnsiTheme="minorHAnsi" w:cs="Calibri"/>
          <w:sz w:val="21"/>
          <w:szCs w:val="21"/>
          <w:lang w:val="en-US"/>
        </w:rPr>
        <w:t>2</w:t>
      </w:r>
      <w:r w:rsidRPr="0016453D">
        <w:rPr>
          <w:rFonts w:asciiTheme="minorHAnsi" w:hAnsiTheme="minorHAnsi" w:cs="Calibri"/>
          <w:sz w:val="21"/>
          <w:szCs w:val="21"/>
        </w:rPr>
        <w:t xml:space="preserve"> </w:t>
      </w:r>
      <w:r w:rsidR="00667246" w:rsidRPr="0016453D">
        <w:rPr>
          <w:rFonts w:asciiTheme="minorHAnsi" w:hAnsiTheme="minorHAnsi" w:cs="Calibri"/>
          <w:sz w:val="21"/>
          <w:szCs w:val="21"/>
          <w:lang w:val="en-US"/>
        </w:rPr>
        <w:t xml:space="preserve">in 2000 </w:t>
      </w:r>
      <w:r w:rsidRPr="0016453D">
        <w:rPr>
          <w:rFonts w:asciiTheme="minorHAnsi" w:hAnsiTheme="minorHAnsi" w:cs="Calibri"/>
          <w:sz w:val="21"/>
          <w:szCs w:val="21"/>
        </w:rPr>
        <w:t>to 35.</w:t>
      </w:r>
      <w:r w:rsidRPr="0016453D">
        <w:rPr>
          <w:rFonts w:asciiTheme="minorHAnsi" w:hAnsiTheme="minorHAnsi" w:cs="Calibri"/>
          <w:sz w:val="21"/>
          <w:szCs w:val="21"/>
          <w:lang w:val="en-US"/>
        </w:rPr>
        <w:t>5</w:t>
      </w:r>
      <w:r w:rsidR="00667246" w:rsidRPr="0016453D">
        <w:rPr>
          <w:rFonts w:asciiTheme="minorHAnsi" w:hAnsiTheme="minorHAnsi" w:cs="Calibri"/>
          <w:sz w:val="21"/>
          <w:szCs w:val="21"/>
          <w:lang w:val="en-US"/>
        </w:rPr>
        <w:t xml:space="preserve"> in 2025</w:t>
      </w:r>
      <w:r w:rsidRPr="0016453D">
        <w:rPr>
          <w:rFonts w:asciiTheme="minorHAnsi" w:hAnsiTheme="minorHAnsi" w:cs="Calibri"/>
          <w:sz w:val="21"/>
          <w:szCs w:val="21"/>
        </w:rPr>
        <w:t>.</w:t>
      </w:r>
      <w:r w:rsidR="003776C5" w:rsidRPr="0016453D">
        <w:rPr>
          <w:rFonts w:asciiTheme="minorHAnsi" w:hAnsiTheme="minorHAnsi" w:cs="Calibri"/>
          <w:sz w:val="21"/>
          <w:szCs w:val="21"/>
          <w:lang w:val="en-US"/>
        </w:rPr>
        <w:t xml:space="preserve"> T</w:t>
      </w:r>
      <w:r w:rsidRPr="0016453D">
        <w:rPr>
          <w:rFonts w:asciiTheme="minorHAnsi" w:hAnsiTheme="minorHAnsi" w:cs="Calibri"/>
          <w:sz w:val="21"/>
          <w:szCs w:val="21"/>
        </w:rPr>
        <w:t>his</w:t>
      </w:r>
      <w:r w:rsidR="00667246" w:rsidRPr="0016453D">
        <w:rPr>
          <w:rFonts w:asciiTheme="minorHAnsi" w:hAnsiTheme="minorHAnsi" w:cs="Calibri"/>
          <w:sz w:val="21"/>
          <w:szCs w:val="21"/>
          <w:lang w:val="en-US"/>
        </w:rPr>
        <w:t xml:space="preserve"> pillar</w:t>
      </w:r>
      <w:r w:rsidRPr="0016453D">
        <w:rPr>
          <w:rFonts w:asciiTheme="minorHAnsi" w:hAnsiTheme="minorHAnsi" w:cs="Calibri"/>
          <w:sz w:val="21"/>
          <w:szCs w:val="21"/>
        </w:rPr>
        <w:t xml:space="preserve"> </w:t>
      </w:r>
      <w:r w:rsidR="00667246" w:rsidRPr="0016453D">
        <w:rPr>
          <w:rFonts w:asciiTheme="minorHAnsi" w:hAnsiTheme="minorHAnsi" w:cs="Calibri"/>
          <w:sz w:val="21"/>
          <w:szCs w:val="21"/>
          <w:lang w:val="en-US"/>
        </w:rPr>
        <w:t>contributed</w:t>
      </w:r>
      <w:r w:rsidRPr="0016453D">
        <w:rPr>
          <w:rFonts w:asciiTheme="minorHAnsi" w:hAnsiTheme="minorHAnsi" w:cs="Calibri"/>
          <w:sz w:val="21"/>
          <w:szCs w:val="21"/>
        </w:rPr>
        <w:t xml:space="preserve"> 4.3 points to the headline index over the period.</w:t>
      </w:r>
      <w:r w:rsidRPr="0016453D">
        <w:rPr>
          <w:rFonts w:asciiTheme="minorHAnsi" w:hAnsiTheme="minorHAnsi" w:cs="Calibri"/>
          <w:sz w:val="21"/>
          <w:szCs w:val="21"/>
          <w:lang w:val="en-US"/>
        </w:rPr>
        <w:t xml:space="preserve"> </w:t>
      </w:r>
      <w:r w:rsidRPr="0016453D">
        <w:rPr>
          <w:rFonts w:asciiTheme="minorHAnsi" w:hAnsiTheme="minorHAnsi" w:cs="Calibri"/>
          <w:sz w:val="21"/>
          <w:szCs w:val="21"/>
        </w:rPr>
        <w:t>The improvement reflects important shifts in the structure of the economy</w:t>
      </w:r>
      <w:r w:rsidR="00E51821" w:rsidRPr="0016453D">
        <w:rPr>
          <w:rFonts w:asciiTheme="minorHAnsi" w:hAnsiTheme="minorHAnsi" w:cs="Calibri"/>
          <w:sz w:val="21"/>
          <w:szCs w:val="21"/>
          <w:lang w:val="en-US"/>
        </w:rPr>
        <w:t>:</w:t>
      </w:r>
      <w:r w:rsidR="00002DDB" w:rsidRPr="0016453D">
        <w:rPr>
          <w:rFonts w:asciiTheme="minorHAnsi" w:hAnsiTheme="minorHAnsi" w:cs="Calibri"/>
          <w:sz w:val="21"/>
          <w:szCs w:val="21"/>
          <w:lang w:val="en-US"/>
        </w:rPr>
        <w:t xml:space="preserve"> </w:t>
      </w:r>
      <w:r w:rsidR="00E51821" w:rsidRPr="0016453D">
        <w:rPr>
          <w:rFonts w:asciiTheme="minorHAnsi" w:hAnsiTheme="minorHAnsi" w:cs="Calibri"/>
          <w:sz w:val="21"/>
          <w:szCs w:val="21"/>
          <w:lang w:val="en-US"/>
        </w:rPr>
        <w:t>agriculture’s</w:t>
      </w:r>
      <w:r w:rsidRPr="0016453D">
        <w:rPr>
          <w:rFonts w:asciiTheme="minorHAnsi" w:hAnsiTheme="minorHAnsi" w:cs="Calibri"/>
          <w:sz w:val="21"/>
          <w:szCs w:val="21"/>
        </w:rPr>
        <w:t xml:space="preserve"> share of employment declined, manufacturing employment increased and tradable services expanded. </w:t>
      </w:r>
      <w:r w:rsidR="00002DDB" w:rsidRPr="0016453D">
        <w:rPr>
          <w:rFonts w:asciiTheme="minorHAnsi" w:hAnsiTheme="minorHAnsi" w:cs="Calibri"/>
          <w:sz w:val="21"/>
          <w:szCs w:val="21"/>
          <w:lang w:val="en-US"/>
        </w:rPr>
        <w:t>Overall</w:t>
      </w:r>
      <w:r w:rsidRPr="0016453D">
        <w:rPr>
          <w:rFonts w:asciiTheme="minorHAnsi" w:hAnsiTheme="minorHAnsi" w:cs="Calibri"/>
          <w:sz w:val="21"/>
          <w:szCs w:val="21"/>
        </w:rPr>
        <w:t xml:space="preserve">, these </w:t>
      </w:r>
      <w:r w:rsidR="00667246" w:rsidRPr="0016453D">
        <w:rPr>
          <w:rFonts w:asciiTheme="minorHAnsi" w:hAnsiTheme="minorHAnsi" w:cs="Calibri"/>
          <w:sz w:val="21"/>
          <w:szCs w:val="21"/>
        </w:rPr>
        <w:t>changes show that the allocation of labour and economic activity in 2025 was considerably different from that recorded in 2000</w:t>
      </w:r>
      <w:r w:rsidRPr="0016453D">
        <w:rPr>
          <w:rFonts w:asciiTheme="minorHAnsi" w:hAnsiTheme="minorHAnsi" w:cs="Calibri"/>
          <w:sz w:val="21"/>
          <w:szCs w:val="21"/>
        </w:rPr>
        <w:t>.</w:t>
      </w:r>
    </w:p>
    <w:p w14:paraId="136C5FEA" w14:textId="77777777" w:rsidR="000E51D9" w:rsidRPr="00E50515" w:rsidRDefault="000E51D9" w:rsidP="00FF78E6">
      <w:pPr>
        <w:spacing w:line="276" w:lineRule="auto"/>
        <w:jc w:val="both"/>
        <w:rPr>
          <w:rFonts w:asciiTheme="minorHAnsi" w:hAnsiTheme="minorHAnsi" w:cs="Calibri"/>
          <w:sz w:val="21"/>
          <w:szCs w:val="21"/>
        </w:rPr>
      </w:pPr>
    </w:p>
    <w:p w14:paraId="71148B28" w14:textId="3DD5E69C" w:rsidR="00002DDB" w:rsidRDefault="000E51D9" w:rsidP="00FF78E6">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rPr>
        <w:t xml:space="preserve">By 2025, </w:t>
      </w:r>
      <w:r w:rsidR="00E51821" w:rsidRPr="00E50515">
        <w:rPr>
          <w:rFonts w:asciiTheme="minorHAnsi" w:hAnsiTheme="minorHAnsi" w:cs="Calibri"/>
          <w:sz w:val="21"/>
          <w:szCs w:val="21"/>
          <w:lang w:val="en-US"/>
        </w:rPr>
        <w:t>S</w:t>
      </w:r>
      <w:r w:rsidR="00E51821" w:rsidRPr="00E50515">
        <w:rPr>
          <w:rFonts w:asciiTheme="minorHAnsi" w:hAnsiTheme="minorHAnsi" w:cs="Calibri"/>
          <w:sz w:val="21"/>
          <w:szCs w:val="21"/>
        </w:rPr>
        <w:t xml:space="preserve">tructural </w:t>
      </w:r>
      <w:r w:rsidR="00E51821" w:rsidRPr="00E50515">
        <w:rPr>
          <w:rFonts w:asciiTheme="minorHAnsi" w:hAnsiTheme="minorHAnsi" w:cs="Calibri"/>
          <w:sz w:val="21"/>
          <w:szCs w:val="21"/>
          <w:lang w:val="en-US"/>
        </w:rPr>
        <w:t>R</w:t>
      </w:r>
      <w:r w:rsidR="00E51821" w:rsidRPr="00E50515">
        <w:rPr>
          <w:rFonts w:asciiTheme="minorHAnsi" w:hAnsiTheme="minorHAnsi" w:cs="Calibri"/>
          <w:sz w:val="21"/>
          <w:szCs w:val="21"/>
        </w:rPr>
        <w:t>eallocation</w:t>
      </w:r>
      <w:r w:rsidRPr="00E50515">
        <w:rPr>
          <w:rFonts w:asciiTheme="minorHAnsi" w:hAnsiTheme="minorHAnsi" w:cs="Calibri"/>
          <w:sz w:val="21"/>
          <w:szCs w:val="21"/>
        </w:rPr>
        <w:t xml:space="preserve"> </w:t>
      </w:r>
      <w:r w:rsidR="00E51821" w:rsidRPr="00E50515">
        <w:rPr>
          <w:rFonts w:asciiTheme="minorHAnsi" w:hAnsiTheme="minorHAnsi" w:cs="Calibri"/>
          <w:sz w:val="21"/>
          <w:szCs w:val="21"/>
          <w:lang w:val="en-US"/>
        </w:rPr>
        <w:t>had become</w:t>
      </w:r>
      <w:r w:rsidRPr="00E50515">
        <w:rPr>
          <w:rFonts w:asciiTheme="minorHAnsi" w:hAnsiTheme="minorHAnsi" w:cs="Calibri"/>
          <w:sz w:val="21"/>
          <w:szCs w:val="21"/>
        </w:rPr>
        <w:t xml:space="preserve"> the strongest of the five SCALE pillars.</w:t>
      </w:r>
      <w:r w:rsidR="00002DDB" w:rsidRPr="00E50515">
        <w:rPr>
          <w:rFonts w:asciiTheme="minorHAnsi" w:hAnsiTheme="minorHAnsi" w:cs="Calibri"/>
          <w:sz w:val="21"/>
          <w:szCs w:val="21"/>
          <w:lang w:val="en-US"/>
        </w:rPr>
        <w:t xml:space="preserve"> </w:t>
      </w:r>
      <w:r w:rsidR="003776C5">
        <w:rPr>
          <w:rFonts w:asciiTheme="minorHAnsi" w:hAnsiTheme="minorHAnsi" w:cs="Calibri"/>
          <w:sz w:val="21"/>
          <w:szCs w:val="21"/>
          <w:lang w:val="en-US"/>
        </w:rPr>
        <w:t>L</w:t>
      </w:r>
      <w:r w:rsidR="00002DDB" w:rsidRPr="00E50515">
        <w:rPr>
          <w:rFonts w:asciiTheme="minorHAnsi" w:hAnsiTheme="minorHAnsi" w:cs="Calibri"/>
          <w:sz w:val="21"/>
          <w:szCs w:val="21"/>
          <w:lang w:val="en-US"/>
        </w:rPr>
        <w:t xml:space="preserve">abour moved away from agriculture, </w:t>
      </w:r>
      <w:r w:rsidR="00E51821" w:rsidRPr="00E50515">
        <w:rPr>
          <w:rFonts w:asciiTheme="minorHAnsi" w:hAnsiTheme="minorHAnsi" w:cs="Calibri"/>
          <w:sz w:val="21"/>
          <w:szCs w:val="21"/>
          <w:lang w:val="en-US"/>
        </w:rPr>
        <w:t>where a large share of employment remains</w:t>
      </w:r>
      <w:r w:rsidR="00002DDB" w:rsidRPr="00E50515">
        <w:rPr>
          <w:rFonts w:asciiTheme="minorHAnsi" w:hAnsiTheme="minorHAnsi" w:cs="Calibri"/>
          <w:sz w:val="21"/>
          <w:szCs w:val="21"/>
          <w:lang w:val="en-US"/>
        </w:rPr>
        <w:t xml:space="preserve"> subsistence-based</w:t>
      </w:r>
      <w:r w:rsidR="00E51821" w:rsidRPr="00E50515">
        <w:rPr>
          <w:rFonts w:asciiTheme="minorHAnsi" w:hAnsiTheme="minorHAnsi" w:cs="Calibri"/>
          <w:sz w:val="21"/>
          <w:szCs w:val="21"/>
          <w:lang w:val="en-US"/>
        </w:rPr>
        <w:t xml:space="preserve"> and low-productivity</w:t>
      </w:r>
      <w:r w:rsidR="00002DDB" w:rsidRPr="00E50515">
        <w:rPr>
          <w:rFonts w:asciiTheme="minorHAnsi" w:hAnsiTheme="minorHAnsi" w:cs="Calibri"/>
          <w:sz w:val="21"/>
          <w:szCs w:val="21"/>
          <w:lang w:val="en-US"/>
        </w:rPr>
        <w:t xml:space="preserve">, and some of that labour moved towards </w:t>
      </w:r>
      <w:r w:rsidR="00DE079A" w:rsidRPr="00E50515">
        <w:rPr>
          <w:rFonts w:asciiTheme="minorHAnsi" w:hAnsiTheme="minorHAnsi" w:cs="Calibri"/>
          <w:sz w:val="21"/>
          <w:szCs w:val="21"/>
          <w:lang w:val="en-US"/>
        </w:rPr>
        <w:t>sectors with greater productivity potential, including manufacturing and tradable services</w:t>
      </w:r>
      <w:r w:rsidR="00002DDB" w:rsidRPr="00E50515">
        <w:rPr>
          <w:rFonts w:asciiTheme="minorHAnsi" w:hAnsiTheme="minorHAnsi" w:cs="Calibri"/>
          <w:sz w:val="21"/>
          <w:szCs w:val="21"/>
          <w:lang w:val="en-US"/>
        </w:rPr>
        <w:t xml:space="preserve">. </w:t>
      </w:r>
      <w:r w:rsidR="00E51821" w:rsidRPr="00E50515">
        <w:rPr>
          <w:rFonts w:asciiTheme="minorHAnsi" w:hAnsiTheme="minorHAnsi" w:cs="Calibri"/>
          <w:sz w:val="21"/>
          <w:szCs w:val="21"/>
          <w:lang w:val="en-US"/>
        </w:rPr>
        <w:t>The</w:t>
      </w:r>
      <w:r w:rsidR="00002DDB" w:rsidRPr="00E50515">
        <w:rPr>
          <w:rFonts w:asciiTheme="minorHAnsi" w:hAnsiTheme="minorHAnsi" w:cs="Calibri"/>
          <w:sz w:val="21"/>
          <w:szCs w:val="21"/>
          <w:lang w:val="en-US"/>
        </w:rPr>
        <w:t xml:space="preserve"> development</w:t>
      </w:r>
      <w:r w:rsidR="00E51821" w:rsidRPr="00E50515">
        <w:rPr>
          <w:rFonts w:asciiTheme="minorHAnsi" w:hAnsiTheme="minorHAnsi" w:cs="Calibri"/>
          <w:sz w:val="21"/>
          <w:szCs w:val="21"/>
          <w:lang w:val="en-US"/>
        </w:rPr>
        <w:t xml:space="preserve"> gains</w:t>
      </w:r>
      <w:r w:rsidR="00002DDB" w:rsidRPr="00E50515">
        <w:rPr>
          <w:rFonts w:asciiTheme="minorHAnsi" w:hAnsiTheme="minorHAnsi" w:cs="Calibri"/>
          <w:sz w:val="21"/>
          <w:szCs w:val="21"/>
          <w:lang w:val="en-US"/>
        </w:rPr>
        <w:t xml:space="preserve"> from this shift </w:t>
      </w:r>
      <w:r w:rsidR="00667246" w:rsidRPr="00E50515">
        <w:rPr>
          <w:rFonts w:asciiTheme="minorHAnsi" w:hAnsiTheme="minorHAnsi" w:cs="Calibri"/>
          <w:sz w:val="21"/>
          <w:szCs w:val="21"/>
          <w:lang w:val="en-US"/>
        </w:rPr>
        <w:t>depend on the productivity of the activities absorbing labour and on whether productivity within those activities continues to rise</w:t>
      </w:r>
      <w:r w:rsidR="004A381A" w:rsidRPr="00E50515">
        <w:rPr>
          <w:rFonts w:asciiTheme="minorHAnsi" w:hAnsiTheme="minorHAnsi" w:cs="Calibri"/>
          <w:sz w:val="21"/>
          <w:szCs w:val="21"/>
          <w:lang w:val="en-US"/>
        </w:rPr>
        <w:t xml:space="preserve">. </w:t>
      </w:r>
    </w:p>
    <w:p w14:paraId="19925222" w14:textId="77777777" w:rsidR="0026094D" w:rsidRPr="00E50515" w:rsidRDefault="0026094D" w:rsidP="00FF78E6">
      <w:pPr>
        <w:spacing w:line="276" w:lineRule="auto"/>
        <w:jc w:val="both"/>
        <w:rPr>
          <w:rFonts w:asciiTheme="minorHAnsi" w:hAnsiTheme="minorHAnsi" w:cs="Calibri"/>
          <w:sz w:val="21"/>
          <w:szCs w:val="21"/>
          <w:lang w:val="en-US"/>
        </w:rPr>
      </w:pPr>
    </w:p>
    <w:p w14:paraId="176A6D55" w14:textId="0A05EF4E" w:rsidR="00CB3DAF" w:rsidRPr="00E50515" w:rsidRDefault="00CB3DAF" w:rsidP="00CB3DAF">
      <w:pPr>
        <w:pStyle w:val="Caption"/>
        <w:rPr>
          <w:rFonts w:asciiTheme="minorHAnsi" w:hAnsiTheme="minorHAnsi" w:cs="Calibri"/>
          <w:b/>
          <w:bCs/>
          <w:i w:val="0"/>
          <w:iCs w:val="0"/>
          <w:color w:val="auto"/>
          <w:sz w:val="20"/>
          <w:szCs w:val="20"/>
        </w:rPr>
      </w:pPr>
      <w:bookmarkStart w:id="27" w:name="_Toc241791176"/>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B47221" w:rsidRPr="00E50515">
        <w:rPr>
          <w:rFonts w:asciiTheme="minorHAnsi" w:hAnsiTheme="minorHAnsi" w:cs="Calibri"/>
          <w:b/>
          <w:bCs/>
          <w:i w:val="0"/>
          <w:iCs w:val="0"/>
          <w:noProof/>
          <w:color w:val="auto"/>
        </w:rPr>
        <w:t>10</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Structural Reallocation in Nigeria, 2000 - 2025</w:t>
      </w:r>
      <w:bookmarkEnd w:id="27"/>
    </w:p>
    <w:p w14:paraId="75800132" w14:textId="386132D5" w:rsidR="00CC14F1" w:rsidRPr="00E50515" w:rsidRDefault="00B47221" w:rsidP="00FF78E6">
      <w:pPr>
        <w:spacing w:line="276" w:lineRule="auto"/>
        <w:jc w:val="both"/>
        <w:rPr>
          <w:rFonts w:asciiTheme="minorHAnsi" w:hAnsiTheme="minorHAnsi" w:cs="Calibri"/>
          <w:sz w:val="20"/>
          <w:szCs w:val="20"/>
          <w:lang w:val="en-US"/>
        </w:rPr>
      </w:pPr>
      <w:r w:rsidRPr="00E50515">
        <w:rPr>
          <w:rFonts w:asciiTheme="minorHAnsi" w:hAnsiTheme="minorHAnsi" w:cs="Calibri"/>
          <w:noProof/>
          <w:sz w:val="21"/>
          <w:szCs w:val="21"/>
        </w:rPr>
        <w:drawing>
          <wp:inline distT="0" distB="0" distL="0" distR="0" wp14:anchorId="03E7F5BE" wp14:editId="48016AC7">
            <wp:extent cx="5855335" cy="1907931"/>
            <wp:effectExtent l="0" t="0" r="12065" b="10160"/>
            <wp:docPr id="1502643479" name="Chart 1">
              <a:extLst xmlns:a="http://schemas.openxmlformats.org/drawingml/2006/main">
                <a:ext uri="{FF2B5EF4-FFF2-40B4-BE49-F238E27FC236}">
                  <a16:creationId xmlns:a16="http://schemas.microsoft.com/office/drawing/2014/main" id="{91DBF566-3E57-7D08-AF48-C0CB4375C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D1D6F19" w14:textId="77777777" w:rsidR="00840DAF" w:rsidRPr="00E50515" w:rsidRDefault="00840DAF" w:rsidP="00FF78E6">
      <w:pPr>
        <w:spacing w:line="276" w:lineRule="auto"/>
        <w:jc w:val="both"/>
        <w:rPr>
          <w:rFonts w:asciiTheme="minorHAnsi" w:hAnsiTheme="minorHAnsi" w:cs="Calibri"/>
          <w:sz w:val="20"/>
          <w:szCs w:val="20"/>
          <w:lang w:val="en-US"/>
        </w:rPr>
      </w:pPr>
    </w:p>
    <w:p w14:paraId="59E1B9C2" w14:textId="3618BD05" w:rsidR="000E51D9" w:rsidRPr="00E50515" w:rsidRDefault="000E51D9"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Competitiveness moved in the opposite direction</w:t>
      </w:r>
    </w:p>
    <w:p w14:paraId="22CC232A" w14:textId="158D04D1" w:rsidR="00CB3DAF" w:rsidRPr="0016453D" w:rsidRDefault="000E51D9" w:rsidP="00FF78E6">
      <w:pPr>
        <w:spacing w:line="276" w:lineRule="auto"/>
        <w:jc w:val="both"/>
        <w:rPr>
          <w:rFonts w:asciiTheme="minorHAnsi" w:hAnsiTheme="minorHAnsi" w:cs="Calibri"/>
          <w:sz w:val="21"/>
          <w:szCs w:val="21"/>
        </w:rPr>
      </w:pPr>
      <w:r w:rsidRPr="009D0182">
        <w:rPr>
          <w:rFonts w:asciiTheme="minorHAnsi" w:hAnsiTheme="minorHAnsi" w:cs="Calibri"/>
          <w:sz w:val="21"/>
          <w:szCs w:val="21"/>
        </w:rPr>
        <w:t>Competitiveness &amp; Business Environment</w:t>
      </w:r>
      <w:r w:rsidR="004A381A" w:rsidRPr="009D0182">
        <w:rPr>
          <w:rFonts w:asciiTheme="minorHAnsi" w:hAnsiTheme="minorHAnsi" w:cs="Calibri"/>
          <w:sz w:val="21"/>
          <w:szCs w:val="21"/>
          <w:lang w:val="en-US"/>
        </w:rPr>
        <w:t xml:space="preserve"> pillar </w:t>
      </w:r>
      <w:r w:rsidR="00260E8C" w:rsidRPr="009D0182">
        <w:rPr>
          <w:rFonts w:asciiTheme="minorHAnsi" w:hAnsiTheme="minorHAnsi" w:cs="Calibri"/>
          <w:sz w:val="21"/>
          <w:szCs w:val="21"/>
          <w:lang w:val="en-US"/>
        </w:rPr>
        <w:t>recorded</w:t>
      </w:r>
      <w:r w:rsidR="004A381A" w:rsidRPr="009D0182">
        <w:rPr>
          <w:rFonts w:asciiTheme="minorHAnsi" w:hAnsiTheme="minorHAnsi" w:cs="Calibri"/>
          <w:sz w:val="21"/>
          <w:szCs w:val="21"/>
          <w:lang w:val="en-US"/>
        </w:rPr>
        <w:t xml:space="preserve"> the largest decline</w:t>
      </w:r>
      <w:r w:rsidR="00260E8C" w:rsidRPr="009D0182">
        <w:rPr>
          <w:rFonts w:asciiTheme="minorHAnsi" w:hAnsiTheme="minorHAnsi" w:cs="Calibri"/>
          <w:sz w:val="21"/>
          <w:szCs w:val="21"/>
          <w:lang w:val="en-US"/>
        </w:rPr>
        <w:t>,</w:t>
      </w:r>
      <w:r w:rsidRPr="009D0182">
        <w:rPr>
          <w:rFonts w:asciiTheme="minorHAnsi" w:hAnsiTheme="minorHAnsi" w:cs="Calibri"/>
          <w:sz w:val="21"/>
          <w:szCs w:val="21"/>
        </w:rPr>
        <w:t xml:space="preserve"> f</w:t>
      </w:r>
      <w:r w:rsidR="004A381A" w:rsidRPr="009D0182">
        <w:rPr>
          <w:rFonts w:asciiTheme="minorHAnsi" w:hAnsiTheme="minorHAnsi" w:cs="Calibri"/>
          <w:sz w:val="21"/>
          <w:szCs w:val="21"/>
          <w:lang w:val="en-US"/>
        </w:rPr>
        <w:t>a</w:t>
      </w:r>
      <w:r w:rsidRPr="009D0182">
        <w:rPr>
          <w:rFonts w:asciiTheme="minorHAnsi" w:hAnsiTheme="minorHAnsi" w:cs="Calibri"/>
          <w:sz w:val="21"/>
          <w:szCs w:val="21"/>
        </w:rPr>
        <w:t>ll</w:t>
      </w:r>
      <w:proofErr w:type="spellStart"/>
      <w:r w:rsidR="004A381A" w:rsidRPr="009D0182">
        <w:rPr>
          <w:rFonts w:asciiTheme="minorHAnsi" w:hAnsiTheme="minorHAnsi" w:cs="Calibri"/>
          <w:sz w:val="21"/>
          <w:szCs w:val="21"/>
          <w:lang w:val="en-US"/>
        </w:rPr>
        <w:t>ing</w:t>
      </w:r>
      <w:proofErr w:type="spellEnd"/>
      <w:r w:rsidRPr="009D0182">
        <w:rPr>
          <w:rFonts w:asciiTheme="minorHAnsi" w:hAnsiTheme="minorHAnsi" w:cs="Calibri"/>
          <w:sz w:val="21"/>
          <w:szCs w:val="21"/>
        </w:rPr>
        <w:t xml:space="preserve"> from 4</w:t>
      </w:r>
      <w:r w:rsidR="005A2595" w:rsidRPr="009D0182">
        <w:rPr>
          <w:rFonts w:asciiTheme="minorHAnsi" w:hAnsiTheme="minorHAnsi" w:cs="Calibri"/>
          <w:sz w:val="21"/>
          <w:szCs w:val="21"/>
          <w:lang w:val="en-US"/>
        </w:rPr>
        <w:t>5</w:t>
      </w:r>
      <w:r w:rsidRPr="009D0182">
        <w:rPr>
          <w:rFonts w:asciiTheme="minorHAnsi" w:hAnsiTheme="minorHAnsi" w:cs="Calibri"/>
          <w:sz w:val="21"/>
          <w:szCs w:val="21"/>
        </w:rPr>
        <w:t>.</w:t>
      </w:r>
      <w:r w:rsidR="005A2595" w:rsidRPr="009D0182">
        <w:rPr>
          <w:rFonts w:asciiTheme="minorHAnsi" w:hAnsiTheme="minorHAnsi" w:cs="Calibri"/>
          <w:sz w:val="21"/>
          <w:szCs w:val="21"/>
          <w:lang w:val="en-US"/>
        </w:rPr>
        <w:t>1</w:t>
      </w:r>
      <w:r w:rsidRPr="009D0182">
        <w:rPr>
          <w:rFonts w:asciiTheme="minorHAnsi" w:hAnsiTheme="minorHAnsi" w:cs="Calibri"/>
          <w:sz w:val="21"/>
          <w:szCs w:val="21"/>
        </w:rPr>
        <w:t xml:space="preserve"> in 2000 to</w:t>
      </w:r>
      <w:r w:rsidRPr="0016453D">
        <w:rPr>
          <w:rFonts w:asciiTheme="minorHAnsi" w:hAnsiTheme="minorHAnsi" w:cs="Calibri"/>
          <w:sz w:val="21"/>
          <w:szCs w:val="21"/>
        </w:rPr>
        <w:t xml:space="preserve"> </w:t>
      </w:r>
      <w:r w:rsidR="005A2595" w:rsidRPr="0016453D">
        <w:rPr>
          <w:rFonts w:asciiTheme="minorHAnsi" w:hAnsiTheme="minorHAnsi" w:cs="Calibri"/>
          <w:sz w:val="21"/>
          <w:szCs w:val="21"/>
          <w:lang w:val="en-US"/>
        </w:rPr>
        <w:t>23</w:t>
      </w:r>
      <w:r w:rsidRPr="0016453D">
        <w:rPr>
          <w:rFonts w:asciiTheme="minorHAnsi" w:hAnsiTheme="minorHAnsi" w:cs="Calibri"/>
          <w:sz w:val="21"/>
          <w:szCs w:val="21"/>
        </w:rPr>
        <w:t>.</w:t>
      </w:r>
      <w:r w:rsidR="005A2595" w:rsidRPr="0016453D">
        <w:rPr>
          <w:rFonts w:asciiTheme="minorHAnsi" w:hAnsiTheme="minorHAnsi" w:cs="Calibri"/>
          <w:sz w:val="21"/>
          <w:szCs w:val="21"/>
          <w:lang w:val="en-US"/>
        </w:rPr>
        <w:t>8</w:t>
      </w:r>
      <w:r w:rsidRPr="0016453D">
        <w:rPr>
          <w:rFonts w:asciiTheme="minorHAnsi" w:hAnsiTheme="minorHAnsi" w:cs="Calibri"/>
          <w:sz w:val="21"/>
          <w:szCs w:val="21"/>
        </w:rPr>
        <w:t xml:space="preserve"> in 2025, reducing the overall NETI by about</w:t>
      </w:r>
      <w:r w:rsidR="00667246" w:rsidRPr="0016453D">
        <w:rPr>
          <w:rFonts w:asciiTheme="minorHAnsi" w:hAnsiTheme="minorHAnsi" w:cs="Calibri"/>
          <w:sz w:val="21"/>
          <w:szCs w:val="21"/>
          <w:lang w:val="en-US"/>
        </w:rPr>
        <w:t xml:space="preserve"> 4.8</w:t>
      </w:r>
      <w:r w:rsidRPr="0016453D">
        <w:rPr>
          <w:rFonts w:asciiTheme="minorHAnsi" w:hAnsiTheme="minorHAnsi" w:cs="Calibri"/>
          <w:sz w:val="21"/>
          <w:szCs w:val="21"/>
        </w:rPr>
        <w:t xml:space="preserve"> points.</w:t>
      </w:r>
      <w:r w:rsidR="004A381A" w:rsidRPr="0016453D">
        <w:rPr>
          <w:rFonts w:asciiTheme="minorHAnsi" w:hAnsiTheme="minorHAnsi" w:cs="Calibri"/>
          <w:sz w:val="21"/>
          <w:szCs w:val="21"/>
          <w:lang w:val="en-US"/>
        </w:rPr>
        <w:t xml:space="preserve"> </w:t>
      </w:r>
      <w:r w:rsidRPr="0016453D">
        <w:rPr>
          <w:rFonts w:asciiTheme="minorHAnsi" w:hAnsiTheme="minorHAnsi" w:cs="Calibri"/>
          <w:sz w:val="21"/>
          <w:szCs w:val="21"/>
        </w:rPr>
        <w:t xml:space="preserve">This deterioration occurred despite clear improvements in </w:t>
      </w:r>
      <w:r w:rsidR="00260E8C" w:rsidRPr="0016453D">
        <w:rPr>
          <w:rFonts w:asciiTheme="minorHAnsi" w:hAnsiTheme="minorHAnsi" w:cs="Calibri"/>
          <w:sz w:val="21"/>
          <w:szCs w:val="21"/>
          <w:lang w:val="en-US"/>
        </w:rPr>
        <w:t>indicators</w:t>
      </w:r>
      <w:r w:rsidRPr="0016453D">
        <w:rPr>
          <w:rFonts w:asciiTheme="minorHAnsi" w:hAnsiTheme="minorHAnsi" w:cs="Calibri"/>
          <w:sz w:val="21"/>
          <w:szCs w:val="21"/>
        </w:rPr>
        <w:t xml:space="preserve"> such as electricity access and internet connectivity. </w:t>
      </w:r>
      <w:r w:rsidR="005A2595" w:rsidRPr="0016453D">
        <w:rPr>
          <w:rFonts w:asciiTheme="minorHAnsi" w:hAnsiTheme="minorHAnsi" w:cs="Calibri"/>
          <w:sz w:val="21"/>
          <w:szCs w:val="21"/>
        </w:rPr>
        <w:t>These gains were outweighed by persistent weaknesses in productive finance, periods of high inflation and exchange</w:t>
      </w:r>
      <w:r w:rsidR="005A2595" w:rsidRPr="0016453D">
        <w:rPr>
          <w:rFonts w:asciiTheme="minorHAnsi" w:hAnsiTheme="minorHAnsi" w:cs="Calibri"/>
          <w:sz w:val="21"/>
          <w:szCs w:val="21"/>
          <w:lang w:val="en-US"/>
        </w:rPr>
        <w:t xml:space="preserve"> </w:t>
      </w:r>
      <w:r w:rsidR="005A2595" w:rsidRPr="0016453D">
        <w:rPr>
          <w:rFonts w:asciiTheme="minorHAnsi" w:hAnsiTheme="minorHAnsi" w:cs="Calibri"/>
          <w:sz w:val="21"/>
          <w:szCs w:val="21"/>
        </w:rPr>
        <w:t>rate volatility, weaker fiscal performance and relatively poor regulatory quality</w:t>
      </w:r>
      <w:r w:rsidRPr="0016453D">
        <w:rPr>
          <w:rFonts w:asciiTheme="minorHAnsi" w:hAnsiTheme="minorHAnsi" w:cs="Calibri"/>
          <w:sz w:val="21"/>
          <w:szCs w:val="21"/>
        </w:rPr>
        <w:t>.</w:t>
      </w:r>
      <w:r w:rsidR="00C71B46" w:rsidRPr="0016453D">
        <w:rPr>
          <w:rFonts w:asciiTheme="minorHAnsi" w:hAnsiTheme="minorHAnsi" w:cs="Calibri"/>
          <w:sz w:val="21"/>
          <w:szCs w:val="21"/>
          <w:lang w:val="en-US"/>
        </w:rPr>
        <w:t xml:space="preserve"> </w:t>
      </w:r>
      <w:r w:rsidRPr="0016453D">
        <w:rPr>
          <w:rFonts w:asciiTheme="minorHAnsi" w:hAnsiTheme="minorHAnsi" w:cs="Calibri"/>
          <w:sz w:val="21"/>
          <w:szCs w:val="21"/>
        </w:rPr>
        <w:t xml:space="preserve">The contrast with Structural Reallocation </w:t>
      </w:r>
      <w:r w:rsidR="004A381A" w:rsidRPr="0016453D">
        <w:rPr>
          <w:rFonts w:asciiTheme="minorHAnsi" w:hAnsiTheme="minorHAnsi" w:cs="Calibri"/>
          <w:sz w:val="21"/>
          <w:szCs w:val="21"/>
          <w:lang w:val="en-US"/>
        </w:rPr>
        <w:t>shows that w</w:t>
      </w:r>
      <w:r w:rsidRPr="0016453D">
        <w:rPr>
          <w:rFonts w:asciiTheme="minorHAnsi" w:hAnsiTheme="minorHAnsi" w:cs="Calibri"/>
          <w:sz w:val="21"/>
          <w:szCs w:val="21"/>
        </w:rPr>
        <w:t xml:space="preserve">hile the economy was changing its sectoral composition, </w:t>
      </w:r>
      <w:r w:rsidR="00FB7152" w:rsidRPr="0016453D">
        <w:rPr>
          <w:rFonts w:asciiTheme="minorHAnsi" w:hAnsiTheme="minorHAnsi" w:cs="Calibri"/>
          <w:sz w:val="21"/>
          <w:szCs w:val="21"/>
        </w:rPr>
        <w:t>business conditions captured by NETI ended the period substantially weaker than where they began</w:t>
      </w:r>
      <w:r w:rsidRPr="0016453D">
        <w:rPr>
          <w:rFonts w:asciiTheme="minorHAnsi" w:hAnsiTheme="minorHAnsi" w:cs="Calibri"/>
          <w:sz w:val="21"/>
          <w:szCs w:val="21"/>
        </w:rPr>
        <w:t>.</w:t>
      </w:r>
    </w:p>
    <w:p w14:paraId="6B4B97A7" w14:textId="77777777" w:rsidR="00CB3DAF" w:rsidRPr="00E50515" w:rsidRDefault="00CB3DAF" w:rsidP="00FF78E6">
      <w:pPr>
        <w:spacing w:line="276" w:lineRule="auto"/>
        <w:jc w:val="both"/>
        <w:rPr>
          <w:rFonts w:asciiTheme="minorHAnsi" w:hAnsiTheme="minorHAnsi" w:cs="Calibri"/>
          <w:sz w:val="21"/>
          <w:szCs w:val="21"/>
        </w:rPr>
      </w:pPr>
    </w:p>
    <w:p w14:paraId="7E14B81C" w14:textId="0C405F09" w:rsidR="000E51D9" w:rsidRPr="00E50515" w:rsidRDefault="00CB3DAF" w:rsidP="00CB3DAF">
      <w:pPr>
        <w:pStyle w:val="Caption"/>
        <w:rPr>
          <w:rFonts w:asciiTheme="minorHAnsi" w:hAnsiTheme="minorHAnsi" w:cs="Calibri"/>
          <w:b/>
          <w:bCs/>
          <w:i w:val="0"/>
          <w:iCs w:val="0"/>
          <w:color w:val="auto"/>
          <w:sz w:val="20"/>
          <w:szCs w:val="20"/>
        </w:rPr>
      </w:pPr>
      <w:bookmarkStart w:id="28" w:name="_Toc241791177"/>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5A2595" w:rsidRPr="00E50515">
        <w:rPr>
          <w:rFonts w:asciiTheme="minorHAnsi" w:hAnsiTheme="minorHAnsi" w:cs="Calibri"/>
          <w:b/>
          <w:bCs/>
          <w:i w:val="0"/>
          <w:iCs w:val="0"/>
          <w:noProof/>
          <w:color w:val="auto"/>
        </w:rPr>
        <w:t>11</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xml:space="preserve">: </w:t>
      </w:r>
      <w:r w:rsidR="0077205D" w:rsidRPr="00E50515">
        <w:rPr>
          <w:rFonts w:asciiTheme="minorHAnsi" w:hAnsiTheme="minorHAnsi" w:cs="Calibri"/>
          <w:b/>
          <w:bCs/>
          <w:i w:val="0"/>
          <w:iCs w:val="0"/>
          <w:color w:val="auto"/>
          <w:lang w:val="en-US"/>
        </w:rPr>
        <w:t>Competitiveness &amp; Business Environment in Nigeria</w:t>
      </w:r>
      <w:r w:rsidRPr="00E50515">
        <w:rPr>
          <w:rFonts w:asciiTheme="minorHAnsi" w:hAnsiTheme="minorHAnsi" w:cs="Calibri"/>
          <w:b/>
          <w:bCs/>
          <w:i w:val="0"/>
          <w:iCs w:val="0"/>
          <w:color w:val="auto"/>
          <w:lang w:val="en-US"/>
        </w:rPr>
        <w:t>, 2000 - 2025</w:t>
      </w:r>
      <w:bookmarkEnd w:id="28"/>
    </w:p>
    <w:p w14:paraId="3DACC809" w14:textId="3CA8D17D" w:rsidR="00CB3DAF" w:rsidRPr="00E50515" w:rsidRDefault="00B47221" w:rsidP="00FF78E6">
      <w:pPr>
        <w:spacing w:line="276" w:lineRule="auto"/>
        <w:rPr>
          <w:rFonts w:asciiTheme="minorHAnsi" w:hAnsiTheme="minorHAnsi" w:cs="Calibri"/>
          <w:sz w:val="20"/>
          <w:szCs w:val="20"/>
        </w:rPr>
      </w:pPr>
      <w:r w:rsidRPr="00E50515">
        <w:rPr>
          <w:rFonts w:asciiTheme="minorHAnsi" w:hAnsiTheme="minorHAnsi" w:cs="Calibri"/>
          <w:noProof/>
          <w:sz w:val="21"/>
          <w:szCs w:val="21"/>
        </w:rPr>
        <w:drawing>
          <wp:inline distT="0" distB="0" distL="0" distR="0" wp14:anchorId="33797FB4" wp14:editId="49E565D3">
            <wp:extent cx="5855335" cy="1907931"/>
            <wp:effectExtent l="0" t="0" r="12065" b="10160"/>
            <wp:docPr id="597635602" name="Chart 1">
              <a:extLst xmlns:a="http://schemas.openxmlformats.org/drawingml/2006/main">
                <a:ext uri="{FF2B5EF4-FFF2-40B4-BE49-F238E27FC236}">
                  <a16:creationId xmlns:a16="http://schemas.microsoft.com/office/drawing/2014/main" id="{91DBF566-3E57-7D08-AF48-C0CB4375C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C79F77F" w14:textId="77777777" w:rsidR="00CB3DAF" w:rsidRPr="00E50515" w:rsidRDefault="00CB3DAF" w:rsidP="00FF78E6">
      <w:pPr>
        <w:spacing w:line="276" w:lineRule="auto"/>
        <w:rPr>
          <w:rFonts w:asciiTheme="minorHAnsi" w:hAnsiTheme="minorHAnsi" w:cs="Calibri"/>
          <w:sz w:val="20"/>
          <w:szCs w:val="20"/>
        </w:rPr>
      </w:pPr>
    </w:p>
    <w:p w14:paraId="1016944C" w14:textId="09482F20" w:rsidR="000E51D9" w:rsidRPr="00E50515" w:rsidRDefault="000E51D9"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t>Productive capacity weakened alongside competitiveness</w:t>
      </w:r>
    </w:p>
    <w:p w14:paraId="0B8FDA94" w14:textId="22F2297D" w:rsidR="00371934" w:rsidRPr="0016453D" w:rsidRDefault="000E51D9" w:rsidP="00D1013D">
      <w:pPr>
        <w:spacing w:line="276" w:lineRule="auto"/>
        <w:jc w:val="both"/>
        <w:rPr>
          <w:rFonts w:asciiTheme="minorHAnsi" w:hAnsiTheme="minorHAnsi" w:cs="Calibri"/>
          <w:sz w:val="21"/>
          <w:szCs w:val="21"/>
        </w:rPr>
      </w:pPr>
      <w:r w:rsidRPr="0016453D">
        <w:rPr>
          <w:rFonts w:asciiTheme="minorHAnsi" w:hAnsiTheme="minorHAnsi" w:cs="Calibri"/>
          <w:sz w:val="21"/>
          <w:szCs w:val="21"/>
        </w:rPr>
        <w:t>Absorptive &amp; Productive Capacity deteriorated substantially, falling from 26.9 to 12.5 a</w:t>
      </w:r>
      <w:r w:rsidR="00C71B46" w:rsidRPr="0016453D">
        <w:rPr>
          <w:rFonts w:asciiTheme="minorHAnsi" w:hAnsiTheme="minorHAnsi" w:cs="Calibri"/>
          <w:sz w:val="21"/>
          <w:szCs w:val="21"/>
        </w:rPr>
        <w:t>nd reducing the overall NETI score by about 3.2 points</w:t>
      </w:r>
      <w:r w:rsidRPr="0016453D">
        <w:rPr>
          <w:rFonts w:asciiTheme="minorHAnsi" w:hAnsiTheme="minorHAnsi" w:cs="Calibri"/>
          <w:sz w:val="21"/>
          <w:szCs w:val="21"/>
        </w:rPr>
        <w:t>.</w:t>
      </w:r>
      <w:r w:rsidR="007E15ED" w:rsidRPr="0016453D">
        <w:rPr>
          <w:rFonts w:asciiTheme="minorHAnsi" w:hAnsiTheme="minorHAnsi" w:cs="Calibri"/>
          <w:sz w:val="21"/>
          <w:szCs w:val="21"/>
          <w:lang w:val="en-US"/>
        </w:rPr>
        <w:t xml:space="preserve"> T</w:t>
      </w:r>
      <w:r w:rsidRPr="0016453D">
        <w:rPr>
          <w:rFonts w:asciiTheme="minorHAnsi" w:hAnsiTheme="minorHAnsi" w:cs="Calibri"/>
          <w:sz w:val="21"/>
          <w:szCs w:val="21"/>
        </w:rPr>
        <w:t>his pillar improved through much of the first decade, reaching its strongest levels in the late 2000s, before</w:t>
      </w:r>
      <w:r w:rsidR="0026094D" w:rsidRPr="0016453D">
        <w:rPr>
          <w:rFonts w:asciiTheme="minorHAnsi" w:hAnsiTheme="minorHAnsi" w:cs="Calibri"/>
          <w:sz w:val="21"/>
          <w:szCs w:val="21"/>
          <w:lang w:val="en-US"/>
        </w:rPr>
        <w:t xml:space="preserve"> declining for a long period</w:t>
      </w:r>
      <w:r w:rsidRPr="0016453D">
        <w:rPr>
          <w:rFonts w:asciiTheme="minorHAnsi" w:hAnsiTheme="minorHAnsi" w:cs="Calibri"/>
          <w:sz w:val="21"/>
          <w:szCs w:val="21"/>
        </w:rPr>
        <w:t xml:space="preserve">. By 2025, weak industrial value added per worker, low electricity consumption per person and limited technological absorption </w:t>
      </w:r>
      <w:r w:rsidR="00512273" w:rsidRPr="0016453D">
        <w:rPr>
          <w:rFonts w:asciiTheme="minorHAnsi" w:hAnsiTheme="minorHAnsi" w:cs="Calibri"/>
          <w:sz w:val="21"/>
          <w:szCs w:val="21"/>
          <w:lang w:val="en-US"/>
        </w:rPr>
        <w:t>weighed down the pillar. The decline suggests that productive capabilities did not keep pace with the shifts in labour and economic activities across sectors.</w:t>
      </w:r>
    </w:p>
    <w:p w14:paraId="74B02AF2" w14:textId="77777777" w:rsidR="00D1013D" w:rsidRPr="00E50515" w:rsidRDefault="00D1013D" w:rsidP="00D1013D">
      <w:pPr>
        <w:spacing w:line="276" w:lineRule="auto"/>
        <w:jc w:val="both"/>
        <w:rPr>
          <w:rFonts w:asciiTheme="minorHAnsi" w:hAnsiTheme="minorHAnsi" w:cs="Calibri"/>
          <w:sz w:val="21"/>
          <w:szCs w:val="21"/>
        </w:rPr>
      </w:pPr>
    </w:p>
    <w:p w14:paraId="322A4818" w14:textId="70E7D3F0" w:rsidR="0077205D" w:rsidRPr="00E50515" w:rsidRDefault="0077205D" w:rsidP="007C53B8">
      <w:pPr>
        <w:pStyle w:val="Caption"/>
        <w:rPr>
          <w:rFonts w:asciiTheme="minorHAnsi" w:hAnsiTheme="minorHAnsi" w:cs="Calibri"/>
          <w:b/>
          <w:bCs/>
          <w:i w:val="0"/>
          <w:iCs w:val="0"/>
          <w:color w:val="auto"/>
          <w:sz w:val="20"/>
          <w:szCs w:val="20"/>
        </w:rPr>
      </w:pPr>
      <w:bookmarkStart w:id="29" w:name="_Toc241791178"/>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840DAF" w:rsidRPr="00E50515">
        <w:rPr>
          <w:rFonts w:asciiTheme="minorHAnsi" w:hAnsiTheme="minorHAnsi" w:cs="Calibri"/>
          <w:b/>
          <w:bCs/>
          <w:i w:val="0"/>
          <w:iCs w:val="0"/>
          <w:noProof/>
          <w:color w:val="auto"/>
        </w:rPr>
        <w:t>12</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Absorptive &amp; Productive Capacity in Nigeria, 2000 - 2025</w:t>
      </w:r>
      <w:bookmarkEnd w:id="29"/>
    </w:p>
    <w:p w14:paraId="68881DBB" w14:textId="31031765" w:rsidR="0077205D" w:rsidRPr="00E50515" w:rsidRDefault="00B47221" w:rsidP="00FF78E6">
      <w:pPr>
        <w:spacing w:line="276" w:lineRule="auto"/>
        <w:rPr>
          <w:rFonts w:asciiTheme="minorHAnsi" w:hAnsiTheme="minorHAnsi" w:cs="Calibri"/>
          <w:sz w:val="20"/>
          <w:szCs w:val="20"/>
        </w:rPr>
      </w:pPr>
      <w:r w:rsidRPr="00E50515">
        <w:rPr>
          <w:rFonts w:asciiTheme="minorHAnsi" w:hAnsiTheme="minorHAnsi" w:cs="Calibri"/>
          <w:noProof/>
          <w:sz w:val="21"/>
          <w:szCs w:val="21"/>
        </w:rPr>
        <w:drawing>
          <wp:inline distT="0" distB="0" distL="0" distR="0" wp14:anchorId="5EA552F5" wp14:editId="7350A80C">
            <wp:extent cx="5855335" cy="1907931"/>
            <wp:effectExtent l="0" t="0" r="12065" b="10160"/>
            <wp:docPr id="1137835454" name="Chart 1">
              <a:extLst xmlns:a="http://schemas.openxmlformats.org/drawingml/2006/main">
                <a:ext uri="{FF2B5EF4-FFF2-40B4-BE49-F238E27FC236}">
                  <a16:creationId xmlns:a16="http://schemas.microsoft.com/office/drawing/2014/main" id="{91DBF566-3E57-7D08-AF48-C0CB4375C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31F33C6" w14:textId="77777777" w:rsidR="00840DAF" w:rsidRPr="00E50515" w:rsidRDefault="00840DAF" w:rsidP="00FF78E6">
      <w:pPr>
        <w:spacing w:line="276" w:lineRule="auto"/>
        <w:rPr>
          <w:rFonts w:asciiTheme="minorHAnsi" w:hAnsiTheme="minorHAnsi" w:cs="Calibri"/>
          <w:sz w:val="20"/>
          <w:szCs w:val="20"/>
        </w:rPr>
      </w:pPr>
    </w:p>
    <w:p w14:paraId="779558D3" w14:textId="6DB3BEB4" w:rsidR="000E51D9" w:rsidRPr="00E50515" w:rsidRDefault="000E51D9" w:rsidP="00FF78E6">
      <w:pPr>
        <w:spacing w:line="276" w:lineRule="auto"/>
        <w:jc w:val="both"/>
        <w:rPr>
          <w:rFonts w:asciiTheme="minorHAnsi" w:hAnsiTheme="minorHAnsi" w:cs="Calibri"/>
          <w:b/>
          <w:bCs/>
          <w:color w:val="459C74"/>
          <w:sz w:val="21"/>
          <w:szCs w:val="21"/>
        </w:rPr>
      </w:pPr>
      <w:r w:rsidRPr="00E50515">
        <w:rPr>
          <w:rFonts w:asciiTheme="minorHAnsi" w:hAnsiTheme="minorHAnsi" w:cs="Calibri"/>
          <w:b/>
          <w:bCs/>
          <w:color w:val="459C74"/>
          <w:sz w:val="21"/>
          <w:szCs w:val="21"/>
        </w:rPr>
        <w:lastRenderedPageBreak/>
        <w:t xml:space="preserve">Labour outcomes </w:t>
      </w:r>
      <w:r w:rsidR="003B569A" w:rsidRPr="00E50515">
        <w:rPr>
          <w:rFonts w:asciiTheme="minorHAnsi" w:hAnsiTheme="minorHAnsi" w:cs="Calibri"/>
          <w:b/>
          <w:bCs/>
          <w:color w:val="459C74"/>
          <w:sz w:val="21"/>
          <w:szCs w:val="21"/>
          <w:lang w:val="en-US"/>
        </w:rPr>
        <w:t>improved</w:t>
      </w:r>
      <w:r w:rsidR="00512273" w:rsidRPr="00E50515">
        <w:rPr>
          <w:rFonts w:asciiTheme="minorHAnsi" w:hAnsiTheme="minorHAnsi" w:cs="Calibri"/>
          <w:b/>
          <w:bCs/>
          <w:color w:val="459C74"/>
          <w:sz w:val="21"/>
          <w:szCs w:val="21"/>
          <w:lang w:val="en-US"/>
        </w:rPr>
        <w:t xml:space="preserve"> modestly</w:t>
      </w:r>
    </w:p>
    <w:p w14:paraId="36E30F55" w14:textId="70F54F7C" w:rsidR="00512273" w:rsidRPr="0016453D" w:rsidRDefault="00512273" w:rsidP="00FF78E6">
      <w:pPr>
        <w:spacing w:line="276" w:lineRule="auto"/>
        <w:jc w:val="both"/>
        <w:rPr>
          <w:rFonts w:asciiTheme="minorHAnsi" w:hAnsiTheme="minorHAnsi" w:cs="Calibri"/>
          <w:sz w:val="21"/>
          <w:szCs w:val="21"/>
        </w:rPr>
      </w:pPr>
      <w:r w:rsidRPr="0016453D">
        <w:rPr>
          <w:rFonts w:asciiTheme="minorHAnsi" w:hAnsiTheme="minorHAnsi" w:cs="Calibri"/>
          <w:sz w:val="21"/>
          <w:szCs w:val="21"/>
        </w:rPr>
        <w:t xml:space="preserve">Labour, Jobs &amp; Inclusion increased modestly from 29.5 in 2000 to 31.7 in 2025, contributing about 0.4 points to the headline index. The pillar remained within the Weak Transformation Performance range throughout the period. Financial inclusion expanded and working poverty declined, while wage and salaried employment remained limited, informality stayed high, the youth employment-to-population ratio remained below the benchmark and female wage employment remained low. </w:t>
      </w:r>
      <w:r w:rsidR="00D1013D" w:rsidRPr="0016453D">
        <w:rPr>
          <w:rFonts w:asciiTheme="minorHAnsi" w:hAnsiTheme="minorHAnsi" w:cs="Calibri"/>
          <w:sz w:val="21"/>
          <w:szCs w:val="21"/>
          <w:lang w:val="en-US"/>
        </w:rPr>
        <w:t>T</w:t>
      </w:r>
      <w:r w:rsidRPr="0016453D">
        <w:rPr>
          <w:rFonts w:asciiTheme="minorHAnsi" w:hAnsiTheme="minorHAnsi" w:cs="Calibri"/>
          <w:sz w:val="21"/>
          <w:szCs w:val="21"/>
        </w:rPr>
        <w:t>h</w:t>
      </w:r>
      <w:r w:rsidR="00D1013D" w:rsidRPr="0016453D">
        <w:rPr>
          <w:rFonts w:asciiTheme="minorHAnsi" w:hAnsiTheme="minorHAnsi" w:cs="Calibri"/>
          <w:sz w:val="21"/>
          <w:szCs w:val="21"/>
          <w:lang w:val="en-US"/>
        </w:rPr>
        <w:t xml:space="preserve">is pillar </w:t>
      </w:r>
      <w:r w:rsidR="0026094D" w:rsidRPr="0016453D">
        <w:rPr>
          <w:rFonts w:asciiTheme="minorHAnsi" w:hAnsiTheme="minorHAnsi" w:cs="Calibri"/>
          <w:sz w:val="21"/>
          <w:szCs w:val="21"/>
          <w:lang w:val="en-US"/>
        </w:rPr>
        <w:t xml:space="preserve">showed that </w:t>
      </w:r>
      <w:r w:rsidRPr="0016453D">
        <w:rPr>
          <w:rFonts w:asciiTheme="minorHAnsi" w:hAnsiTheme="minorHAnsi" w:cs="Calibri"/>
          <w:sz w:val="21"/>
          <w:szCs w:val="21"/>
        </w:rPr>
        <w:t xml:space="preserve">Nigeria made limited progress in improving the quality, </w:t>
      </w:r>
      <w:proofErr w:type="gramStart"/>
      <w:r w:rsidRPr="0016453D">
        <w:rPr>
          <w:rFonts w:asciiTheme="minorHAnsi" w:hAnsiTheme="minorHAnsi" w:cs="Calibri"/>
          <w:sz w:val="21"/>
          <w:szCs w:val="21"/>
        </w:rPr>
        <w:t>formality</w:t>
      </w:r>
      <w:proofErr w:type="gramEnd"/>
      <w:r w:rsidRPr="0016453D">
        <w:rPr>
          <w:rFonts w:asciiTheme="minorHAnsi" w:hAnsiTheme="minorHAnsi" w:cs="Calibri"/>
          <w:sz w:val="21"/>
          <w:szCs w:val="21"/>
        </w:rPr>
        <w:t xml:space="preserve"> and inclusiveness of employment at scale.</w:t>
      </w:r>
    </w:p>
    <w:p w14:paraId="65D522D3" w14:textId="77777777" w:rsidR="000E51D9" w:rsidRPr="00E50515" w:rsidRDefault="000E51D9" w:rsidP="00FF78E6">
      <w:pPr>
        <w:spacing w:line="276" w:lineRule="auto"/>
        <w:rPr>
          <w:rFonts w:asciiTheme="minorHAnsi" w:hAnsiTheme="minorHAnsi" w:cs="Calibri"/>
          <w:sz w:val="21"/>
          <w:szCs w:val="21"/>
        </w:rPr>
      </w:pPr>
    </w:p>
    <w:p w14:paraId="30C5D4D8" w14:textId="04EBBFD4" w:rsidR="0077205D" w:rsidRPr="00E50515" w:rsidRDefault="0077205D" w:rsidP="0077205D">
      <w:pPr>
        <w:pStyle w:val="Caption"/>
        <w:rPr>
          <w:rFonts w:asciiTheme="minorHAnsi" w:hAnsiTheme="minorHAnsi" w:cs="Calibri"/>
          <w:b/>
          <w:bCs/>
          <w:i w:val="0"/>
          <w:iCs w:val="0"/>
          <w:color w:val="auto"/>
          <w:sz w:val="20"/>
          <w:szCs w:val="20"/>
        </w:rPr>
      </w:pPr>
      <w:bookmarkStart w:id="30" w:name="_Toc241791179"/>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840DAF" w:rsidRPr="00E50515">
        <w:rPr>
          <w:rFonts w:asciiTheme="minorHAnsi" w:hAnsiTheme="minorHAnsi" w:cs="Calibri"/>
          <w:b/>
          <w:bCs/>
          <w:i w:val="0"/>
          <w:iCs w:val="0"/>
          <w:noProof/>
          <w:color w:val="auto"/>
        </w:rPr>
        <w:t>13</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Labour, Jobs &amp; Inclusion in Nigeria, 2000 - 2025</w:t>
      </w:r>
      <w:bookmarkEnd w:id="30"/>
    </w:p>
    <w:p w14:paraId="71E55BF1" w14:textId="451AC994" w:rsidR="0077205D" w:rsidRPr="00E50515" w:rsidRDefault="00B47221" w:rsidP="00FF78E6">
      <w:pPr>
        <w:spacing w:line="276" w:lineRule="auto"/>
        <w:rPr>
          <w:rFonts w:asciiTheme="minorHAnsi" w:hAnsiTheme="minorHAnsi" w:cs="Calibri"/>
          <w:sz w:val="20"/>
          <w:szCs w:val="20"/>
        </w:rPr>
      </w:pPr>
      <w:r w:rsidRPr="00E50515">
        <w:rPr>
          <w:rFonts w:asciiTheme="minorHAnsi" w:hAnsiTheme="minorHAnsi" w:cs="Calibri"/>
          <w:noProof/>
          <w:sz w:val="21"/>
          <w:szCs w:val="21"/>
        </w:rPr>
        <w:drawing>
          <wp:inline distT="0" distB="0" distL="0" distR="0" wp14:anchorId="2FB40EB4" wp14:editId="2B43301B">
            <wp:extent cx="5855335" cy="1907931"/>
            <wp:effectExtent l="0" t="0" r="12065" b="10160"/>
            <wp:docPr id="1887134638" name="Chart 1">
              <a:extLst xmlns:a="http://schemas.openxmlformats.org/drawingml/2006/main">
                <a:ext uri="{FF2B5EF4-FFF2-40B4-BE49-F238E27FC236}">
                  <a16:creationId xmlns:a16="http://schemas.microsoft.com/office/drawing/2014/main" id="{91DBF566-3E57-7D08-AF48-C0CB4375C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63C9B11" w14:textId="77777777" w:rsidR="0077205D" w:rsidRPr="00E50515" w:rsidRDefault="0077205D" w:rsidP="00FF78E6">
      <w:pPr>
        <w:spacing w:line="276" w:lineRule="auto"/>
        <w:rPr>
          <w:rFonts w:asciiTheme="minorHAnsi" w:hAnsiTheme="minorHAnsi" w:cs="Calibri"/>
          <w:sz w:val="20"/>
          <w:szCs w:val="20"/>
        </w:rPr>
      </w:pPr>
    </w:p>
    <w:p w14:paraId="45A202BB" w14:textId="236F387B" w:rsidR="000E51D9" w:rsidRPr="00E50515" w:rsidRDefault="001759DC" w:rsidP="00FF78E6">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External competitiveness improved, although export upgrading remains weak</w:t>
      </w:r>
    </w:p>
    <w:p w14:paraId="78568FE2" w14:textId="3B5B3FE2" w:rsidR="00FB7152" w:rsidRPr="0016453D" w:rsidRDefault="008A23F2" w:rsidP="00FF78E6">
      <w:pPr>
        <w:spacing w:line="276" w:lineRule="auto"/>
        <w:jc w:val="both"/>
        <w:rPr>
          <w:rFonts w:asciiTheme="minorHAnsi" w:hAnsiTheme="minorHAnsi" w:cs="Calibri"/>
          <w:sz w:val="21"/>
          <w:szCs w:val="21"/>
        </w:rPr>
      </w:pPr>
      <w:r w:rsidRPr="0016453D">
        <w:rPr>
          <w:rFonts w:asciiTheme="minorHAnsi" w:hAnsiTheme="minorHAnsi" w:cs="Calibri"/>
          <w:sz w:val="21"/>
          <w:szCs w:val="21"/>
        </w:rPr>
        <w:t xml:space="preserve">External Competitiveness &amp; Global Integration increased from 16.9 in 2000 to 26.5 in 2025, adding about 1.7 points to the headline index. The improvement reflects stronger performance in some aspects of external resilience and integration, including reserve adequacy and the relationship between external debt and reserves, alongside changes in export composition. The pillar nevertheless remained within the Weak Transformation Performance range in 2025. Manufactured exports still account for a small share of total exports, manufacturing remains weakly export-oriented, economic complexity is low and FDI remains below the benchmark associated with stronger global integration. Nigeria strengthened its external position in important </w:t>
      </w:r>
      <w:r w:rsidRPr="0016453D">
        <w:rPr>
          <w:rFonts w:asciiTheme="minorHAnsi" w:hAnsiTheme="minorHAnsi" w:cs="Calibri"/>
          <w:sz w:val="21"/>
          <w:szCs w:val="21"/>
          <w:lang w:val="en-US"/>
        </w:rPr>
        <w:t>aspects</w:t>
      </w:r>
      <w:r w:rsidRPr="0016453D">
        <w:rPr>
          <w:rFonts w:asciiTheme="minorHAnsi" w:hAnsiTheme="minorHAnsi" w:cs="Calibri"/>
          <w:sz w:val="21"/>
          <w:szCs w:val="21"/>
        </w:rPr>
        <w:t xml:space="preserve"> </w:t>
      </w:r>
      <w:r w:rsidRPr="0016453D">
        <w:rPr>
          <w:rFonts w:asciiTheme="minorHAnsi" w:hAnsiTheme="minorHAnsi" w:cs="Calibri"/>
          <w:sz w:val="21"/>
          <w:szCs w:val="21"/>
          <w:lang w:val="en-US"/>
        </w:rPr>
        <w:t>and</w:t>
      </w:r>
      <w:r w:rsidRPr="0016453D">
        <w:rPr>
          <w:rFonts w:asciiTheme="minorHAnsi" w:hAnsiTheme="minorHAnsi" w:cs="Calibri"/>
          <w:sz w:val="21"/>
          <w:szCs w:val="21"/>
        </w:rPr>
        <w:t xml:space="preserve"> this </w:t>
      </w:r>
      <w:r w:rsidRPr="0016453D">
        <w:rPr>
          <w:rFonts w:asciiTheme="minorHAnsi" w:hAnsiTheme="minorHAnsi" w:cs="Calibri"/>
          <w:sz w:val="21"/>
          <w:szCs w:val="21"/>
          <w:lang w:val="en-US"/>
        </w:rPr>
        <w:t>was</w:t>
      </w:r>
      <w:r w:rsidRPr="0016453D">
        <w:rPr>
          <w:rFonts w:asciiTheme="minorHAnsi" w:hAnsiTheme="minorHAnsi" w:cs="Calibri"/>
          <w:sz w:val="21"/>
          <w:szCs w:val="21"/>
        </w:rPr>
        <w:t xml:space="preserve"> not matched by comparable progress in export sophistication and domestic productive capability.</w:t>
      </w:r>
    </w:p>
    <w:p w14:paraId="7BBB583F" w14:textId="77777777" w:rsidR="00D1013D" w:rsidRPr="00E50515" w:rsidRDefault="00D1013D" w:rsidP="00FF78E6">
      <w:pPr>
        <w:spacing w:line="276" w:lineRule="auto"/>
        <w:jc w:val="both"/>
        <w:rPr>
          <w:rFonts w:asciiTheme="minorHAnsi" w:hAnsiTheme="minorHAnsi" w:cs="Calibri"/>
          <w:sz w:val="21"/>
          <w:szCs w:val="21"/>
        </w:rPr>
      </w:pPr>
    </w:p>
    <w:p w14:paraId="370852AC" w14:textId="0A0A66EE" w:rsidR="0077205D" w:rsidRPr="00E50515" w:rsidRDefault="0077205D" w:rsidP="007C53B8">
      <w:pPr>
        <w:pStyle w:val="Caption"/>
        <w:rPr>
          <w:rFonts w:asciiTheme="minorHAnsi" w:hAnsiTheme="minorHAnsi" w:cs="Calibri"/>
          <w:b/>
          <w:bCs/>
          <w:i w:val="0"/>
          <w:iCs w:val="0"/>
          <w:color w:val="auto"/>
          <w:sz w:val="20"/>
          <w:szCs w:val="20"/>
        </w:rPr>
      </w:pPr>
      <w:bookmarkStart w:id="31" w:name="_Toc241791180"/>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840DAF" w:rsidRPr="00E50515">
        <w:rPr>
          <w:rFonts w:asciiTheme="minorHAnsi" w:hAnsiTheme="minorHAnsi" w:cs="Calibri"/>
          <w:b/>
          <w:bCs/>
          <w:i w:val="0"/>
          <w:iCs w:val="0"/>
          <w:noProof/>
          <w:color w:val="auto"/>
        </w:rPr>
        <w:t>14</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External Competitiveness &amp; Global Integration in Nigeria, 2000 - 2025</w:t>
      </w:r>
      <w:bookmarkEnd w:id="31"/>
    </w:p>
    <w:p w14:paraId="1972D9B2" w14:textId="116ECADA" w:rsidR="0077205D" w:rsidRPr="00E50515" w:rsidRDefault="00B47221" w:rsidP="00FF78E6">
      <w:pPr>
        <w:spacing w:line="276" w:lineRule="auto"/>
        <w:jc w:val="both"/>
        <w:rPr>
          <w:rFonts w:asciiTheme="minorHAnsi" w:hAnsiTheme="minorHAnsi" w:cs="Calibri"/>
          <w:sz w:val="20"/>
          <w:szCs w:val="20"/>
        </w:rPr>
      </w:pPr>
      <w:r w:rsidRPr="00E50515">
        <w:rPr>
          <w:rFonts w:asciiTheme="minorHAnsi" w:hAnsiTheme="minorHAnsi" w:cs="Calibri"/>
          <w:noProof/>
          <w:sz w:val="21"/>
          <w:szCs w:val="21"/>
        </w:rPr>
        <w:drawing>
          <wp:inline distT="0" distB="0" distL="0" distR="0" wp14:anchorId="6268C46A" wp14:editId="200D4796">
            <wp:extent cx="5855335" cy="1723292"/>
            <wp:effectExtent l="0" t="0" r="12065" b="17145"/>
            <wp:docPr id="735975599" name="Chart 1">
              <a:extLst xmlns:a="http://schemas.openxmlformats.org/drawingml/2006/main">
                <a:ext uri="{FF2B5EF4-FFF2-40B4-BE49-F238E27FC236}">
                  <a16:creationId xmlns:a16="http://schemas.microsoft.com/office/drawing/2014/main" id="{91DBF566-3E57-7D08-AF48-C0CB4375C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EA5EFB" w14:textId="77777777" w:rsidR="000E51D9" w:rsidRPr="00E50515" w:rsidRDefault="000E51D9" w:rsidP="00FF78E6">
      <w:pPr>
        <w:spacing w:line="276" w:lineRule="auto"/>
        <w:rPr>
          <w:rFonts w:asciiTheme="minorHAnsi" w:hAnsiTheme="minorHAnsi" w:cs="Calibri"/>
          <w:sz w:val="20"/>
          <w:szCs w:val="20"/>
        </w:rPr>
      </w:pPr>
    </w:p>
    <w:p w14:paraId="672CB240" w14:textId="36063DDF" w:rsidR="000E51D9" w:rsidRPr="00E50515" w:rsidRDefault="00CE2851" w:rsidP="00FF78E6">
      <w:pPr>
        <w:spacing w:line="276" w:lineRule="auto"/>
        <w:rPr>
          <w:rFonts w:asciiTheme="minorHAnsi" w:hAnsiTheme="minorHAnsi" w:cs="Calibri"/>
          <w:sz w:val="21"/>
          <w:szCs w:val="21"/>
        </w:rPr>
      </w:pPr>
      <w:r w:rsidRPr="00E50515">
        <w:rPr>
          <w:rFonts w:asciiTheme="minorHAnsi" w:hAnsiTheme="minorHAnsi" w:cs="Calibri"/>
          <w:b/>
          <w:bCs/>
          <w:sz w:val="21"/>
          <w:szCs w:val="21"/>
          <w:lang w:val="en-US"/>
        </w:rPr>
        <w:t>Uneven performance across pillars</w:t>
      </w:r>
    </w:p>
    <w:p w14:paraId="38BF425A" w14:textId="77777777" w:rsidR="000E51D9" w:rsidRPr="00E50515" w:rsidRDefault="000E51D9" w:rsidP="00FF78E6">
      <w:pPr>
        <w:spacing w:line="276" w:lineRule="auto"/>
        <w:jc w:val="both"/>
        <w:rPr>
          <w:rFonts w:asciiTheme="minorHAnsi" w:hAnsiTheme="minorHAnsi" w:cs="Calibri"/>
          <w:sz w:val="21"/>
          <w:szCs w:val="21"/>
        </w:rPr>
      </w:pPr>
      <w:r w:rsidRPr="00CC1DA8">
        <w:rPr>
          <w:rFonts w:asciiTheme="minorHAnsi" w:hAnsiTheme="minorHAnsi" w:cs="Calibri"/>
          <w:sz w:val="21"/>
          <w:szCs w:val="21"/>
        </w:rPr>
        <w:t>By the end of the period, the structure of NETI looked very different from where it began. In 2000,</w:t>
      </w:r>
      <w:r w:rsidRPr="00E50515">
        <w:rPr>
          <w:rFonts w:asciiTheme="minorHAnsi" w:hAnsiTheme="minorHAnsi" w:cs="Calibri"/>
          <w:sz w:val="21"/>
          <w:szCs w:val="21"/>
        </w:rPr>
        <w:t xml:space="preserve"> Competitiveness &amp; Business Environment was the strongest pillar and Structural Reallocation the weakest. By 2025, Structural Reallocation had become the strongest pillar, while Competitiveness and Productive Capacity had fallen sharply.</w:t>
      </w:r>
    </w:p>
    <w:p w14:paraId="1C614F43" w14:textId="77777777" w:rsidR="000E51D9" w:rsidRPr="00E50515" w:rsidRDefault="000E51D9" w:rsidP="00FF78E6">
      <w:pPr>
        <w:spacing w:line="276" w:lineRule="auto"/>
        <w:jc w:val="both"/>
        <w:rPr>
          <w:rFonts w:asciiTheme="minorHAnsi" w:hAnsiTheme="minorHAnsi" w:cs="Calibri"/>
          <w:sz w:val="21"/>
          <w:szCs w:val="21"/>
        </w:rPr>
      </w:pPr>
    </w:p>
    <w:p w14:paraId="780F61C8" w14:textId="0C0BFEEC" w:rsidR="00546B85" w:rsidRPr="00E50515" w:rsidRDefault="00CE2851" w:rsidP="00FF78E6">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Overall, </w:t>
      </w:r>
      <w:r w:rsidR="00840DAF" w:rsidRPr="00E50515">
        <w:rPr>
          <w:rFonts w:asciiTheme="minorHAnsi" w:hAnsiTheme="minorHAnsi" w:cs="Calibri"/>
          <w:sz w:val="21"/>
          <w:szCs w:val="21"/>
          <w:lang w:val="en-US"/>
        </w:rPr>
        <w:t>three pillars -</w:t>
      </w:r>
      <w:r w:rsidR="000E51D9" w:rsidRPr="00E50515">
        <w:rPr>
          <w:rFonts w:asciiTheme="minorHAnsi" w:hAnsiTheme="minorHAnsi" w:cs="Calibri"/>
          <w:sz w:val="21"/>
          <w:szCs w:val="21"/>
        </w:rPr>
        <w:t xml:space="preserve"> </w:t>
      </w:r>
      <w:r w:rsidR="00072152" w:rsidRPr="00E50515">
        <w:rPr>
          <w:rFonts w:asciiTheme="minorHAnsi" w:hAnsiTheme="minorHAnsi" w:cs="Calibri"/>
          <w:sz w:val="21"/>
          <w:szCs w:val="21"/>
        </w:rPr>
        <w:t>Structural Reallocation</w:t>
      </w:r>
      <w:r w:rsidR="00862B02" w:rsidRPr="00E50515">
        <w:rPr>
          <w:rFonts w:asciiTheme="minorHAnsi" w:hAnsiTheme="minorHAnsi" w:cs="Calibri"/>
          <w:sz w:val="21"/>
          <w:szCs w:val="21"/>
          <w:lang w:val="en-US"/>
        </w:rPr>
        <w:t>, Labour, Jobs &amp; Inclusion</w:t>
      </w:r>
      <w:r w:rsidR="00072152" w:rsidRPr="00E50515">
        <w:rPr>
          <w:rFonts w:asciiTheme="minorHAnsi" w:hAnsiTheme="minorHAnsi" w:cs="Calibri"/>
          <w:sz w:val="21"/>
          <w:szCs w:val="21"/>
        </w:rPr>
        <w:t xml:space="preserve"> and External Competitiveness &amp; Global Integration</w:t>
      </w:r>
      <w:r w:rsidR="00840DAF" w:rsidRPr="00E50515">
        <w:rPr>
          <w:rFonts w:asciiTheme="minorHAnsi" w:hAnsiTheme="minorHAnsi" w:cs="Calibri"/>
          <w:sz w:val="21"/>
          <w:szCs w:val="21"/>
          <w:lang w:val="en-US"/>
        </w:rPr>
        <w:t xml:space="preserve"> - </w:t>
      </w:r>
      <w:r w:rsidR="00072152" w:rsidRPr="00E50515">
        <w:rPr>
          <w:rFonts w:asciiTheme="minorHAnsi" w:hAnsiTheme="minorHAnsi" w:cs="Calibri"/>
          <w:sz w:val="21"/>
          <w:szCs w:val="21"/>
        </w:rPr>
        <w:t>improved between 2000 and 2025, while Competitiveness &amp; Business Environment</w:t>
      </w:r>
      <w:r w:rsidR="00862B02" w:rsidRPr="00E50515">
        <w:rPr>
          <w:rFonts w:asciiTheme="minorHAnsi" w:hAnsiTheme="minorHAnsi" w:cs="Calibri"/>
          <w:sz w:val="21"/>
          <w:szCs w:val="21"/>
          <w:lang w:val="en-US"/>
        </w:rPr>
        <w:t xml:space="preserve"> and</w:t>
      </w:r>
      <w:r w:rsidR="00072152" w:rsidRPr="00E50515">
        <w:rPr>
          <w:rFonts w:asciiTheme="minorHAnsi" w:hAnsiTheme="minorHAnsi" w:cs="Calibri"/>
          <w:sz w:val="21"/>
          <w:szCs w:val="21"/>
        </w:rPr>
        <w:t xml:space="preserve"> Absorptive &amp; Productive Capacity ended the period lower than where they started.</w:t>
      </w:r>
      <w:r w:rsidR="00840DAF" w:rsidRPr="00E50515">
        <w:rPr>
          <w:rFonts w:asciiTheme="minorHAnsi" w:hAnsiTheme="minorHAnsi" w:cs="Calibri"/>
          <w:sz w:val="21"/>
          <w:szCs w:val="21"/>
          <w:lang w:val="en-US"/>
        </w:rPr>
        <w:t xml:space="preserve"> </w:t>
      </w:r>
      <w:r w:rsidR="00072152" w:rsidRPr="00E50515">
        <w:rPr>
          <w:rFonts w:asciiTheme="minorHAnsi" w:hAnsiTheme="minorHAnsi" w:cs="Calibri"/>
          <w:sz w:val="21"/>
          <w:szCs w:val="21"/>
        </w:rPr>
        <w:t>Nigeria made progress in shifting labour and economic activity across sectors</w:t>
      </w:r>
      <w:r w:rsidR="00840DAF" w:rsidRPr="00E50515">
        <w:rPr>
          <w:rFonts w:asciiTheme="minorHAnsi" w:hAnsiTheme="minorHAnsi" w:cs="Calibri"/>
          <w:sz w:val="21"/>
          <w:szCs w:val="21"/>
          <w:lang w:val="en-US"/>
        </w:rPr>
        <w:t xml:space="preserve"> and in strengthening some aspects of external integration</w:t>
      </w:r>
      <w:r w:rsidR="00072152" w:rsidRPr="00E50515">
        <w:rPr>
          <w:rFonts w:asciiTheme="minorHAnsi" w:hAnsiTheme="minorHAnsi" w:cs="Calibri"/>
          <w:sz w:val="21"/>
          <w:szCs w:val="21"/>
        </w:rPr>
        <w:t xml:space="preserve">, while the capabilities and competitive conditions needed to turn those shifts into sustained productivity gains weakened. </w:t>
      </w:r>
    </w:p>
    <w:p w14:paraId="649A1D96" w14:textId="77777777" w:rsidR="00256771" w:rsidRPr="00E50515" w:rsidRDefault="00256771" w:rsidP="00FF78E6">
      <w:pPr>
        <w:spacing w:line="276" w:lineRule="auto"/>
        <w:jc w:val="both"/>
        <w:rPr>
          <w:rFonts w:asciiTheme="minorHAnsi" w:hAnsiTheme="minorHAnsi" w:cs="Calibri"/>
          <w:sz w:val="20"/>
          <w:szCs w:val="20"/>
          <w:lang w:val="en-US"/>
        </w:rPr>
      </w:pPr>
    </w:p>
    <w:p w14:paraId="786BF535" w14:textId="3F961760" w:rsidR="00775968" w:rsidRPr="00E50515" w:rsidRDefault="00775968" w:rsidP="00775968">
      <w:pPr>
        <w:pStyle w:val="Heading2"/>
        <w:numPr>
          <w:ilvl w:val="1"/>
          <w:numId w:val="71"/>
        </w:numPr>
        <w:spacing w:line="276" w:lineRule="auto"/>
        <w:rPr>
          <w:rFonts w:asciiTheme="minorHAnsi" w:hAnsiTheme="minorHAnsi"/>
          <w:color w:val="183B5B"/>
        </w:rPr>
      </w:pPr>
      <w:bookmarkStart w:id="32" w:name="_Toc241791152"/>
      <w:r w:rsidRPr="00E50515">
        <w:rPr>
          <w:rFonts w:asciiTheme="minorHAnsi" w:hAnsiTheme="minorHAnsi"/>
          <w:color w:val="183B5B"/>
        </w:rPr>
        <w:t>Nigeria’s Transformation Gap</w:t>
      </w:r>
      <w:bookmarkEnd w:id="32"/>
    </w:p>
    <w:p w14:paraId="19CDDCB3" w14:textId="6F1DD2D2" w:rsidR="00775968" w:rsidRPr="0016453D" w:rsidRDefault="0027525B" w:rsidP="00775968">
      <w:pPr>
        <w:spacing w:line="276" w:lineRule="auto"/>
        <w:jc w:val="both"/>
        <w:rPr>
          <w:rFonts w:asciiTheme="minorHAnsi" w:hAnsiTheme="minorHAnsi" w:cs="Calibri"/>
          <w:sz w:val="21"/>
          <w:szCs w:val="21"/>
          <w:lang w:val="en-US"/>
        </w:rPr>
      </w:pPr>
      <w:r w:rsidRPr="0016453D">
        <w:rPr>
          <w:rFonts w:asciiTheme="minorHAnsi" w:hAnsiTheme="minorHAnsi" w:cs="Calibri"/>
          <w:sz w:val="21"/>
          <w:szCs w:val="21"/>
          <w:lang w:val="en-US"/>
        </w:rPr>
        <w:t>The</w:t>
      </w:r>
      <w:r w:rsidR="008437AC" w:rsidRPr="0016453D">
        <w:rPr>
          <w:rFonts w:asciiTheme="minorHAnsi" w:hAnsiTheme="minorHAnsi" w:cs="Calibri"/>
          <w:sz w:val="21"/>
          <w:szCs w:val="21"/>
          <w:lang w:val="en-US"/>
        </w:rPr>
        <w:t xml:space="preserve"> NETI</w:t>
      </w:r>
      <w:r w:rsidRPr="0016453D">
        <w:rPr>
          <w:rFonts w:asciiTheme="minorHAnsi" w:hAnsiTheme="minorHAnsi" w:cs="Calibri"/>
          <w:sz w:val="21"/>
          <w:szCs w:val="21"/>
          <w:lang w:val="en-US"/>
        </w:rPr>
        <w:t xml:space="preserve"> transformation gap shows</w:t>
      </w:r>
      <w:r w:rsidR="00775968" w:rsidRPr="0016453D">
        <w:rPr>
          <w:rFonts w:asciiTheme="minorHAnsi" w:hAnsiTheme="minorHAnsi" w:cs="Calibri"/>
          <w:sz w:val="21"/>
          <w:szCs w:val="21"/>
          <w:lang w:val="en-US"/>
        </w:rPr>
        <w:t xml:space="preserve"> how far Nigeria</w:t>
      </w:r>
      <w:r w:rsidRPr="0016453D">
        <w:rPr>
          <w:rFonts w:asciiTheme="minorHAnsi" w:hAnsiTheme="minorHAnsi" w:cs="Calibri"/>
          <w:sz w:val="21"/>
          <w:szCs w:val="21"/>
          <w:lang w:val="en-US"/>
        </w:rPr>
        <w:t xml:space="preserve"> is</w:t>
      </w:r>
      <w:r w:rsidR="00775968" w:rsidRPr="0016453D">
        <w:rPr>
          <w:rFonts w:asciiTheme="minorHAnsi" w:hAnsiTheme="minorHAnsi" w:cs="Calibri"/>
          <w:sz w:val="21"/>
          <w:szCs w:val="21"/>
          <w:lang w:val="en-US"/>
        </w:rPr>
        <w:t xml:space="preserve"> from the level associated with </w:t>
      </w:r>
      <w:r w:rsidR="00355823" w:rsidRPr="0016453D">
        <w:rPr>
          <w:rFonts w:asciiTheme="minorHAnsi" w:hAnsiTheme="minorHAnsi" w:cs="Calibri"/>
          <w:sz w:val="21"/>
          <w:szCs w:val="21"/>
          <w:lang w:val="en-US"/>
        </w:rPr>
        <w:t>S</w:t>
      </w:r>
      <w:r w:rsidR="00775968" w:rsidRPr="0016453D">
        <w:rPr>
          <w:rFonts w:asciiTheme="minorHAnsi" w:hAnsiTheme="minorHAnsi" w:cs="Calibri"/>
          <w:sz w:val="21"/>
          <w:szCs w:val="21"/>
          <w:lang w:val="en-US"/>
        </w:rPr>
        <w:t xml:space="preserve">trong </w:t>
      </w:r>
      <w:r w:rsidR="00355823" w:rsidRPr="0016453D">
        <w:rPr>
          <w:rFonts w:asciiTheme="minorHAnsi" w:hAnsiTheme="minorHAnsi" w:cs="Calibri"/>
          <w:sz w:val="21"/>
          <w:szCs w:val="21"/>
          <w:lang w:val="en-US"/>
        </w:rPr>
        <w:t>T</w:t>
      </w:r>
      <w:r w:rsidR="00775968" w:rsidRPr="0016453D">
        <w:rPr>
          <w:rFonts w:asciiTheme="minorHAnsi" w:hAnsiTheme="minorHAnsi" w:cs="Calibri"/>
          <w:sz w:val="21"/>
          <w:szCs w:val="21"/>
          <w:lang w:val="en-US"/>
        </w:rPr>
        <w:t>ransform</w:t>
      </w:r>
      <w:r w:rsidR="00355823" w:rsidRPr="0016453D">
        <w:rPr>
          <w:rFonts w:asciiTheme="minorHAnsi" w:hAnsiTheme="minorHAnsi" w:cs="Calibri"/>
          <w:sz w:val="21"/>
          <w:szCs w:val="21"/>
          <w:lang w:val="en-US"/>
        </w:rPr>
        <w:t>ation Performance</w:t>
      </w:r>
      <w:r w:rsidR="008437AC" w:rsidRPr="0016453D">
        <w:rPr>
          <w:rFonts w:asciiTheme="minorHAnsi" w:hAnsiTheme="minorHAnsi" w:cs="Calibri"/>
          <w:sz w:val="21"/>
          <w:szCs w:val="21"/>
          <w:lang w:val="en-US"/>
        </w:rPr>
        <w:t xml:space="preserve">. </w:t>
      </w:r>
      <w:r w:rsidR="00775968" w:rsidRPr="0016453D">
        <w:rPr>
          <w:rFonts w:asciiTheme="minorHAnsi" w:hAnsiTheme="minorHAnsi" w:cs="Calibri"/>
          <w:sz w:val="21"/>
          <w:szCs w:val="21"/>
          <w:lang w:val="en-US"/>
        </w:rPr>
        <w:t>The transformation gap measures the distance between Nigeria’s current NETI score and the threshold for Strong Transformation Performance. Under the NETI interpretation framework, scores between 60 and 79.9 represent strong transformation performance. The lower boundary of this range – 60 – is therefore used as the reference point. This does not imply that a score of 60 means that economic transformation is complete. It provides a practical benchmark at which stronger performance becomes evident across the different dimensions captured by the index.</w:t>
      </w:r>
    </w:p>
    <w:p w14:paraId="4DBF07A1" w14:textId="77777777" w:rsidR="00775968" w:rsidRPr="00E50515" w:rsidRDefault="00775968" w:rsidP="00775968">
      <w:pPr>
        <w:spacing w:line="276" w:lineRule="auto"/>
        <w:jc w:val="both"/>
        <w:rPr>
          <w:rFonts w:asciiTheme="minorHAnsi" w:hAnsiTheme="minorHAnsi" w:cs="Calibri"/>
          <w:sz w:val="21"/>
          <w:szCs w:val="21"/>
          <w:lang w:val="en-US"/>
        </w:rPr>
      </w:pPr>
    </w:p>
    <w:p w14:paraId="2EB2EFCF" w14:textId="6BFDCBE5" w:rsidR="00AA2E93" w:rsidRPr="00E50515" w:rsidRDefault="00775968" w:rsidP="00775968">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In 2025, Nigeria recorded a weighted NETI score of 2</w:t>
      </w:r>
      <w:r w:rsidR="008437AC" w:rsidRPr="00E50515">
        <w:rPr>
          <w:rFonts w:asciiTheme="minorHAnsi" w:hAnsiTheme="minorHAnsi" w:cs="Calibri"/>
          <w:sz w:val="21"/>
          <w:szCs w:val="21"/>
          <w:lang w:val="en-US"/>
        </w:rPr>
        <w:t>5</w:t>
      </w:r>
      <w:r w:rsidRPr="00E50515">
        <w:rPr>
          <w:rFonts w:asciiTheme="minorHAnsi" w:hAnsiTheme="minorHAnsi" w:cs="Calibri"/>
          <w:sz w:val="21"/>
          <w:szCs w:val="21"/>
          <w:lang w:val="en-US"/>
        </w:rPr>
        <w:t>.</w:t>
      </w:r>
      <w:r w:rsidR="008437AC" w:rsidRPr="00E50515">
        <w:rPr>
          <w:rFonts w:asciiTheme="minorHAnsi" w:hAnsiTheme="minorHAnsi" w:cs="Calibri"/>
          <w:sz w:val="21"/>
          <w:szCs w:val="21"/>
          <w:lang w:val="en-US"/>
        </w:rPr>
        <w:t>4</w:t>
      </w:r>
      <w:r w:rsidRPr="00E50515">
        <w:rPr>
          <w:rFonts w:asciiTheme="minorHAnsi" w:hAnsiTheme="minorHAnsi" w:cs="Calibri"/>
          <w:sz w:val="21"/>
          <w:szCs w:val="21"/>
          <w:lang w:val="en-US"/>
        </w:rPr>
        <w:t>, leaving a transformation gap of 3</w:t>
      </w:r>
      <w:r w:rsidR="008437AC" w:rsidRPr="00E50515">
        <w:rPr>
          <w:rFonts w:asciiTheme="minorHAnsi" w:hAnsiTheme="minorHAnsi" w:cs="Calibri"/>
          <w:sz w:val="21"/>
          <w:szCs w:val="21"/>
          <w:lang w:val="en-US"/>
        </w:rPr>
        <w:t>4</w:t>
      </w:r>
      <w:r w:rsidRPr="00E50515">
        <w:rPr>
          <w:rFonts w:asciiTheme="minorHAnsi" w:hAnsiTheme="minorHAnsi" w:cs="Calibri"/>
          <w:sz w:val="21"/>
          <w:szCs w:val="21"/>
          <w:lang w:val="en-US"/>
        </w:rPr>
        <w:t>.</w:t>
      </w:r>
      <w:r w:rsidR="008437AC" w:rsidRPr="00E50515">
        <w:rPr>
          <w:rFonts w:asciiTheme="minorHAnsi" w:hAnsiTheme="minorHAnsi" w:cs="Calibri"/>
          <w:sz w:val="21"/>
          <w:szCs w:val="21"/>
          <w:lang w:val="en-US"/>
        </w:rPr>
        <w:t>6</w:t>
      </w:r>
      <w:r w:rsidRPr="00E50515">
        <w:rPr>
          <w:rFonts w:asciiTheme="minorHAnsi" w:hAnsiTheme="minorHAnsi" w:cs="Calibri"/>
          <w:sz w:val="21"/>
          <w:szCs w:val="21"/>
          <w:lang w:val="en-US"/>
        </w:rPr>
        <w:t xml:space="preserve"> points relative to the threshold of 60. </w:t>
      </w:r>
      <w:r w:rsidR="0074296E" w:rsidRPr="00E50515">
        <w:rPr>
          <w:rFonts w:asciiTheme="minorHAnsi" w:hAnsiTheme="minorHAnsi" w:cs="Calibri"/>
          <w:sz w:val="21"/>
          <w:szCs w:val="21"/>
          <w:lang w:val="en-US"/>
        </w:rPr>
        <w:t xml:space="preserve">The historical pattern shows that Nigeria moved closer to stronger transformation performance during the 2000s when NETI peaked at 34.0 – a gap of 26. By 2025, the gap had widened to 34.6 points, reflecting the inability of the country to sustain progress over a long period. </w:t>
      </w:r>
    </w:p>
    <w:p w14:paraId="5CE7885B" w14:textId="77777777" w:rsidR="008437AC" w:rsidRPr="00E50515" w:rsidRDefault="008437AC" w:rsidP="00775968">
      <w:pPr>
        <w:spacing w:line="276" w:lineRule="auto"/>
        <w:jc w:val="both"/>
        <w:rPr>
          <w:rFonts w:asciiTheme="minorHAnsi" w:hAnsiTheme="minorHAnsi" w:cs="Calibri"/>
          <w:sz w:val="21"/>
          <w:szCs w:val="21"/>
          <w:lang w:val="en-US"/>
        </w:rPr>
      </w:pPr>
    </w:p>
    <w:p w14:paraId="2AA3B784" w14:textId="08AB5F9A" w:rsidR="00AA2E93" w:rsidRPr="00E50515" w:rsidRDefault="00AA2E93" w:rsidP="00840DAF">
      <w:pPr>
        <w:pStyle w:val="Caption"/>
        <w:rPr>
          <w:rFonts w:asciiTheme="minorHAnsi" w:hAnsiTheme="minorHAnsi" w:cs="Calibri"/>
          <w:b/>
          <w:bCs/>
          <w:i w:val="0"/>
          <w:iCs w:val="0"/>
          <w:color w:val="auto"/>
          <w:lang w:val="en-US"/>
        </w:rPr>
      </w:pPr>
      <w:bookmarkStart w:id="33" w:name="_Toc241791181"/>
      <w:r w:rsidRPr="00E50515">
        <w:rPr>
          <w:rFonts w:asciiTheme="minorHAnsi" w:hAnsiTheme="minorHAnsi" w:cs="Calibri"/>
          <w:b/>
          <w:bCs/>
          <w:i w:val="0"/>
          <w:iCs w:val="0"/>
          <w:color w:val="auto"/>
        </w:rPr>
        <w:t xml:space="preserve">Figure </w:t>
      </w:r>
      <w:r w:rsidRPr="00E50515">
        <w:rPr>
          <w:rFonts w:asciiTheme="minorHAnsi" w:hAnsiTheme="minorHAnsi" w:cs="Calibri"/>
          <w:b/>
          <w:bCs/>
          <w:i w:val="0"/>
          <w:iCs w:val="0"/>
          <w:color w:val="auto"/>
        </w:rPr>
        <w:fldChar w:fldCharType="begin"/>
      </w:r>
      <w:r w:rsidRPr="00E50515">
        <w:rPr>
          <w:rFonts w:asciiTheme="minorHAnsi" w:hAnsiTheme="minorHAnsi" w:cs="Calibri"/>
          <w:b/>
          <w:bCs/>
          <w:i w:val="0"/>
          <w:iCs w:val="0"/>
          <w:color w:val="auto"/>
        </w:rPr>
        <w:instrText xml:space="preserve"> SEQ Figure \* ARABIC </w:instrText>
      </w:r>
      <w:r w:rsidRPr="00E50515">
        <w:rPr>
          <w:rFonts w:asciiTheme="minorHAnsi" w:hAnsiTheme="minorHAnsi" w:cs="Calibri"/>
          <w:b/>
          <w:bCs/>
          <w:i w:val="0"/>
          <w:iCs w:val="0"/>
          <w:color w:val="auto"/>
        </w:rPr>
        <w:fldChar w:fldCharType="separate"/>
      </w:r>
      <w:r w:rsidR="0074296E" w:rsidRPr="00E50515">
        <w:rPr>
          <w:rFonts w:asciiTheme="minorHAnsi" w:hAnsiTheme="minorHAnsi" w:cs="Calibri"/>
          <w:b/>
          <w:bCs/>
          <w:i w:val="0"/>
          <w:iCs w:val="0"/>
          <w:noProof/>
          <w:color w:val="auto"/>
        </w:rPr>
        <w:t>15</w:t>
      </w:r>
      <w:r w:rsidRPr="00E50515">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xml:space="preserve">: Nigeria’s Transformation Gap, 2000 </w:t>
      </w:r>
      <w:r w:rsidR="00B15D23" w:rsidRPr="00E50515">
        <w:rPr>
          <w:rFonts w:asciiTheme="minorHAnsi" w:hAnsiTheme="minorHAnsi" w:cs="Calibri"/>
          <w:b/>
          <w:bCs/>
          <w:i w:val="0"/>
          <w:iCs w:val="0"/>
          <w:color w:val="auto"/>
          <w:lang w:val="en-US"/>
        </w:rPr>
        <w:t>–</w:t>
      </w:r>
      <w:r w:rsidRPr="00E50515">
        <w:rPr>
          <w:rFonts w:asciiTheme="minorHAnsi" w:hAnsiTheme="minorHAnsi" w:cs="Calibri"/>
          <w:b/>
          <w:bCs/>
          <w:i w:val="0"/>
          <w:iCs w:val="0"/>
          <w:color w:val="auto"/>
          <w:lang w:val="en-US"/>
        </w:rPr>
        <w:t xml:space="preserve"> 2025</w:t>
      </w:r>
      <w:bookmarkEnd w:id="33"/>
    </w:p>
    <w:p w14:paraId="2F13CB7E" w14:textId="209194DF" w:rsidR="00461C8E" w:rsidRPr="00E50515" w:rsidRDefault="00461C8E" w:rsidP="00775968">
      <w:pPr>
        <w:spacing w:line="276" w:lineRule="auto"/>
        <w:jc w:val="both"/>
        <w:rPr>
          <w:rFonts w:asciiTheme="minorHAnsi" w:hAnsiTheme="minorHAnsi" w:cs="Calibri"/>
          <w:sz w:val="20"/>
          <w:szCs w:val="20"/>
          <w:lang w:val="en-US"/>
        </w:rPr>
      </w:pPr>
      <w:r w:rsidRPr="00E50515">
        <w:rPr>
          <w:rFonts w:asciiTheme="minorHAnsi" w:hAnsiTheme="minorHAnsi" w:cs="Calibri"/>
          <w:noProof/>
          <w:sz w:val="20"/>
          <w:szCs w:val="20"/>
        </w:rPr>
        <w:drawing>
          <wp:inline distT="0" distB="0" distL="0" distR="0" wp14:anchorId="0C08E7F6" wp14:editId="00BDB600">
            <wp:extent cx="5864225" cy="2274073"/>
            <wp:effectExtent l="0" t="0" r="15875" b="12065"/>
            <wp:docPr id="1430864552" name="Chart 1">
              <a:extLst xmlns:a="http://schemas.openxmlformats.org/drawingml/2006/main">
                <a:ext uri="{FF2B5EF4-FFF2-40B4-BE49-F238E27FC236}">
                  <a16:creationId xmlns:a16="http://schemas.microsoft.com/office/drawing/2014/main" id="{6199B72B-D393-208E-C8DB-E96D429428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E5FB2DD" w14:textId="77777777" w:rsidR="00840DAF" w:rsidRPr="00E50515" w:rsidRDefault="00840DAF" w:rsidP="00775968">
      <w:pPr>
        <w:spacing w:line="276" w:lineRule="auto"/>
        <w:jc w:val="both"/>
        <w:rPr>
          <w:rFonts w:asciiTheme="minorHAnsi" w:hAnsiTheme="minorHAnsi" w:cs="Calibri"/>
          <w:sz w:val="21"/>
          <w:szCs w:val="21"/>
          <w:lang w:val="en-US"/>
        </w:rPr>
      </w:pPr>
    </w:p>
    <w:p w14:paraId="0327548A" w14:textId="52A68F4E" w:rsidR="00675148" w:rsidRPr="00E50515" w:rsidRDefault="00B61154" w:rsidP="00FF78E6">
      <w:pPr>
        <w:spacing w:line="276" w:lineRule="auto"/>
        <w:jc w:val="both"/>
        <w:rPr>
          <w:rFonts w:asciiTheme="minorHAnsi" w:hAnsiTheme="minorHAnsi" w:cs="Calibri"/>
          <w:sz w:val="21"/>
          <w:szCs w:val="21"/>
          <w:lang w:val="en-US"/>
        </w:rPr>
      </w:pPr>
      <w:r w:rsidRPr="00B61154">
        <w:rPr>
          <w:rFonts w:asciiTheme="minorHAnsi" w:hAnsiTheme="minorHAnsi" w:cs="Calibri"/>
          <w:sz w:val="21"/>
          <w:szCs w:val="21"/>
          <w:lang w:val="en-US"/>
        </w:rPr>
        <w:lastRenderedPageBreak/>
        <w:t xml:space="preserve">The transformation gap shifts attention from the headline score to the breadth of improvement still required across the economy. Narrowing it will require sustained progress across several dimensions rather than improvement in a single pillar. </w:t>
      </w:r>
      <w:r w:rsidR="00775968" w:rsidRPr="00E50515">
        <w:rPr>
          <w:rFonts w:asciiTheme="minorHAnsi" w:hAnsiTheme="minorHAnsi" w:cs="Calibri"/>
          <w:sz w:val="21"/>
          <w:szCs w:val="21"/>
          <w:lang w:val="en-US"/>
        </w:rPr>
        <w:t>Stronger macroeconomic and business conditions must support greater productive investment; investment must strengthen firm capabilities and productivity; structural reallocation must move workers into increasingly productive activities; and deeper domestic capabilities must support more sophisticated exports and better-quality employment. Progress in one pillar will have greater effect when it generates gains elsewhere.</w:t>
      </w:r>
    </w:p>
    <w:p w14:paraId="4C939348" w14:textId="77777777" w:rsidR="00675148" w:rsidRPr="00E50515" w:rsidRDefault="00675148" w:rsidP="00FF78E6">
      <w:pPr>
        <w:spacing w:line="276" w:lineRule="auto"/>
        <w:jc w:val="both"/>
        <w:rPr>
          <w:rFonts w:asciiTheme="minorHAnsi" w:hAnsiTheme="minorHAnsi" w:cs="Calibri"/>
          <w:sz w:val="21"/>
          <w:szCs w:val="21"/>
          <w:lang w:val="en-US"/>
        </w:rPr>
      </w:pPr>
    </w:p>
    <w:p w14:paraId="076E01C0" w14:textId="6ACD40D1" w:rsidR="00256771" w:rsidRPr="00E50515" w:rsidRDefault="00256771" w:rsidP="00256771">
      <w:pPr>
        <w:pStyle w:val="Heading2"/>
        <w:numPr>
          <w:ilvl w:val="1"/>
          <w:numId w:val="71"/>
        </w:numPr>
        <w:spacing w:line="276" w:lineRule="auto"/>
        <w:rPr>
          <w:rFonts w:asciiTheme="minorHAnsi" w:hAnsiTheme="minorHAnsi"/>
          <w:color w:val="183B5B"/>
        </w:rPr>
      </w:pPr>
      <w:bookmarkStart w:id="34" w:name="_Toc241791153"/>
      <w:r w:rsidRPr="00E50515">
        <w:rPr>
          <w:rFonts w:asciiTheme="minorHAnsi" w:hAnsiTheme="minorHAnsi"/>
          <w:color w:val="183B5B"/>
        </w:rPr>
        <w:t>Diagnosing Nigeria's Transformation Challenge</w:t>
      </w:r>
      <w:bookmarkEnd w:id="34"/>
    </w:p>
    <w:p w14:paraId="1B2CDD42" w14:textId="4DB084BB" w:rsidR="00EC59C0" w:rsidRPr="00E50515" w:rsidRDefault="00EC59C0" w:rsidP="00EC59C0">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The previous sections show that Nigeria’s </w:t>
      </w:r>
      <w:r w:rsidR="009C053F">
        <w:rPr>
          <w:rFonts w:asciiTheme="minorHAnsi" w:hAnsiTheme="minorHAnsi" w:cs="Calibri"/>
          <w:sz w:val="21"/>
          <w:szCs w:val="21"/>
          <w:lang w:val="en-US"/>
        </w:rPr>
        <w:t xml:space="preserve">overall </w:t>
      </w:r>
      <w:r w:rsidRPr="00E50515">
        <w:rPr>
          <w:rFonts w:asciiTheme="minorHAnsi" w:hAnsiTheme="minorHAnsi" w:cs="Calibri"/>
          <w:sz w:val="21"/>
          <w:szCs w:val="21"/>
          <w:lang w:val="en-US"/>
        </w:rPr>
        <w:t xml:space="preserve">transformation performance weakened </w:t>
      </w:r>
      <w:r w:rsidR="008A23F2" w:rsidRPr="00E50515">
        <w:rPr>
          <w:rFonts w:asciiTheme="minorHAnsi" w:hAnsiTheme="minorHAnsi" w:cs="Calibri"/>
          <w:sz w:val="21"/>
          <w:szCs w:val="21"/>
          <w:lang w:val="en-US"/>
        </w:rPr>
        <w:t>from 2000 to 2025</w:t>
      </w:r>
      <w:r w:rsidRPr="00E50515">
        <w:rPr>
          <w:rFonts w:asciiTheme="minorHAnsi" w:hAnsiTheme="minorHAnsi" w:cs="Calibri"/>
          <w:sz w:val="21"/>
          <w:szCs w:val="21"/>
          <w:lang w:val="en-US"/>
        </w:rPr>
        <w:t xml:space="preserve"> even as several dimensions improved. Structural Reallocation</w:t>
      </w:r>
      <w:r w:rsidR="009C053F">
        <w:rPr>
          <w:rFonts w:asciiTheme="minorHAnsi" w:hAnsiTheme="minorHAnsi" w:cs="Calibri"/>
          <w:sz w:val="21"/>
          <w:szCs w:val="21"/>
          <w:lang w:val="en-US"/>
        </w:rPr>
        <w:t xml:space="preserve">, </w:t>
      </w:r>
      <w:r w:rsidR="009C053F" w:rsidRPr="00E50515">
        <w:rPr>
          <w:rFonts w:asciiTheme="minorHAnsi" w:hAnsiTheme="minorHAnsi" w:cs="Calibri"/>
          <w:sz w:val="21"/>
          <w:szCs w:val="21"/>
          <w:lang w:val="en-US"/>
        </w:rPr>
        <w:t>Labour, Jobs &amp; Inclusion</w:t>
      </w:r>
      <w:r w:rsidRPr="00E50515">
        <w:rPr>
          <w:rFonts w:asciiTheme="minorHAnsi" w:hAnsiTheme="minorHAnsi" w:cs="Calibri"/>
          <w:sz w:val="21"/>
          <w:szCs w:val="21"/>
          <w:lang w:val="en-US"/>
        </w:rPr>
        <w:t xml:space="preserve"> and External Competitiveness &amp; Global Integration strengthened, while </w:t>
      </w:r>
      <w:r w:rsidR="00E728C8" w:rsidRPr="00E728C8">
        <w:rPr>
          <w:rFonts w:asciiTheme="minorHAnsi" w:hAnsiTheme="minorHAnsi" w:cs="Calibri"/>
          <w:sz w:val="21"/>
          <w:szCs w:val="21"/>
          <w:lang w:val="en-US"/>
        </w:rPr>
        <w:t xml:space="preserve">Competitiveness &amp; Business Environment and Absorptive &amp; Productive Capacity </w:t>
      </w:r>
      <w:r w:rsidRPr="00E50515">
        <w:rPr>
          <w:rFonts w:asciiTheme="minorHAnsi" w:hAnsiTheme="minorHAnsi" w:cs="Calibri"/>
          <w:sz w:val="21"/>
          <w:szCs w:val="21"/>
          <w:lang w:val="en-US"/>
        </w:rPr>
        <w:t>deteriorated substantially. NETI therefore remained within the Weak Transformation Performance category throughout the period. The more important question is why periods of progress have repeatedly failed to build into sustained transformation.</w:t>
      </w:r>
    </w:p>
    <w:p w14:paraId="281391CD" w14:textId="77777777" w:rsidR="00EC59C0" w:rsidRPr="00E50515" w:rsidRDefault="00EC59C0" w:rsidP="00EC59C0">
      <w:pPr>
        <w:spacing w:line="276" w:lineRule="auto"/>
        <w:jc w:val="both"/>
        <w:rPr>
          <w:rFonts w:asciiTheme="minorHAnsi" w:hAnsiTheme="minorHAnsi" w:cs="Calibri"/>
          <w:sz w:val="21"/>
          <w:szCs w:val="21"/>
          <w:lang w:val="en-US"/>
        </w:rPr>
      </w:pPr>
    </w:p>
    <w:p w14:paraId="5EFF4EF3" w14:textId="71718927" w:rsidR="00AC54D0" w:rsidRPr="00E50515" w:rsidRDefault="00EC59C0" w:rsidP="00EC59C0">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This section provides a diagnosis of how the different parts of the transformation process interact, why gains in one area have often not been matched by gains elsewhere, and why periods of improvement have repeatedly lost momentum.</w:t>
      </w:r>
    </w:p>
    <w:p w14:paraId="1B1672CC" w14:textId="77777777" w:rsidR="00EC59C0" w:rsidRPr="00E50515" w:rsidRDefault="00EC59C0" w:rsidP="00EC59C0">
      <w:pPr>
        <w:spacing w:line="276" w:lineRule="auto"/>
        <w:jc w:val="both"/>
        <w:rPr>
          <w:rFonts w:asciiTheme="minorHAnsi" w:hAnsiTheme="minorHAnsi" w:cs="Calibri"/>
          <w:sz w:val="21"/>
          <w:szCs w:val="21"/>
          <w:lang w:val="en-US"/>
        </w:rPr>
      </w:pPr>
    </w:p>
    <w:p w14:paraId="26B644E0" w14:textId="77777777" w:rsidR="00E34B1A" w:rsidRPr="00E50515" w:rsidRDefault="00E34B1A" w:rsidP="00E34B1A">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Structural reallocation has run ahead of productive deepening</w:t>
      </w:r>
    </w:p>
    <w:p w14:paraId="552E5ECA" w14:textId="2E41640C" w:rsidR="00260E8C" w:rsidRPr="00E50515" w:rsidRDefault="00EC59C0" w:rsidP="00EC59C0">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Structural Reallocation recorded the strongest improvement in NETI, while Absorptive &amp; Productive Capacity deteriorated substantially. The trend of both </w:t>
      </w:r>
      <w:proofErr w:type="gramStart"/>
      <w:r w:rsidRPr="00E50515">
        <w:rPr>
          <w:rFonts w:asciiTheme="minorHAnsi" w:hAnsiTheme="minorHAnsi" w:cs="Calibri"/>
          <w:sz w:val="21"/>
          <w:szCs w:val="21"/>
          <w:lang w:val="en-US"/>
        </w:rPr>
        <w:t>pillars</w:t>
      </w:r>
      <w:proofErr w:type="gramEnd"/>
      <w:r w:rsidRPr="00E50515">
        <w:rPr>
          <w:rFonts w:asciiTheme="minorHAnsi" w:hAnsiTheme="minorHAnsi" w:cs="Calibri"/>
          <w:sz w:val="21"/>
          <w:szCs w:val="21"/>
          <w:lang w:val="en-US"/>
        </w:rPr>
        <w:t xml:space="preserve"> points to a mismatch between changes in the allocation of labour and economic activity and the development of productive capabilities within the economy. </w:t>
      </w:r>
      <w:r w:rsidR="00B61154" w:rsidRPr="00B61154">
        <w:rPr>
          <w:rFonts w:asciiTheme="minorHAnsi" w:hAnsiTheme="minorHAnsi" w:cs="Calibri"/>
          <w:sz w:val="21"/>
          <w:szCs w:val="21"/>
          <w:lang w:val="en-US"/>
        </w:rPr>
        <w:t xml:space="preserve">Reallocation is more likely to support lasting transformation when the sectors absorbing labour also raise productivity, deepen technological </w:t>
      </w:r>
      <w:proofErr w:type="gramStart"/>
      <w:r w:rsidR="00B61154" w:rsidRPr="00B61154">
        <w:rPr>
          <w:rFonts w:asciiTheme="minorHAnsi" w:hAnsiTheme="minorHAnsi" w:cs="Calibri"/>
          <w:sz w:val="21"/>
          <w:szCs w:val="21"/>
          <w:lang w:val="en-US"/>
        </w:rPr>
        <w:t>capabilities</w:t>
      </w:r>
      <w:proofErr w:type="gramEnd"/>
      <w:r w:rsidR="00B61154" w:rsidRPr="00B61154">
        <w:rPr>
          <w:rFonts w:asciiTheme="minorHAnsi" w:hAnsiTheme="minorHAnsi" w:cs="Calibri"/>
          <w:sz w:val="21"/>
          <w:szCs w:val="21"/>
          <w:lang w:val="en-US"/>
        </w:rPr>
        <w:t xml:space="preserve"> and expand productive employment</w:t>
      </w:r>
      <w:r w:rsidRPr="00E50515">
        <w:rPr>
          <w:rFonts w:asciiTheme="minorHAnsi" w:hAnsiTheme="minorHAnsi" w:cs="Calibri"/>
          <w:sz w:val="21"/>
          <w:szCs w:val="21"/>
          <w:lang w:val="en-US"/>
        </w:rPr>
        <w:t xml:space="preserve">. </w:t>
      </w:r>
      <w:r w:rsidR="00D70F32" w:rsidRPr="00E50515">
        <w:rPr>
          <w:rFonts w:asciiTheme="minorHAnsi" w:hAnsiTheme="minorHAnsi" w:cs="Calibri"/>
          <w:sz w:val="21"/>
          <w:szCs w:val="21"/>
          <w:lang w:val="en-US"/>
        </w:rPr>
        <w:t>But results at the indicator level showed that while m</w:t>
      </w:r>
      <w:r w:rsidRPr="00E50515">
        <w:rPr>
          <w:rFonts w:asciiTheme="minorHAnsi" w:hAnsiTheme="minorHAnsi" w:cs="Calibri"/>
          <w:sz w:val="21"/>
          <w:szCs w:val="21"/>
          <w:lang w:val="en-US"/>
        </w:rPr>
        <w:t xml:space="preserve">anufacturing employment and tradable services expanded, industrial productivity,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xml:space="preserve">, electricity consumption and technological absorption remained weak. </w:t>
      </w:r>
      <w:r w:rsidR="00D70F32" w:rsidRPr="00E50515">
        <w:rPr>
          <w:rFonts w:asciiTheme="minorHAnsi" w:hAnsiTheme="minorHAnsi" w:cs="Calibri"/>
          <w:sz w:val="21"/>
          <w:szCs w:val="21"/>
          <w:lang w:val="en-US"/>
        </w:rPr>
        <w:t>This implies that beyond where labour moves to, an important</w:t>
      </w:r>
      <w:r w:rsidRPr="00E50515">
        <w:rPr>
          <w:rFonts w:asciiTheme="minorHAnsi" w:hAnsiTheme="minorHAnsi" w:cs="Calibri"/>
          <w:sz w:val="21"/>
          <w:szCs w:val="21"/>
          <w:lang w:val="en-US"/>
        </w:rPr>
        <w:t xml:space="preserve"> issue is whether the activities receiving labour become more productive and capable over time.</w:t>
      </w:r>
    </w:p>
    <w:p w14:paraId="42259D08" w14:textId="77777777" w:rsidR="00EC59C0" w:rsidRPr="00E50515" w:rsidRDefault="00EC59C0" w:rsidP="00EC59C0">
      <w:pPr>
        <w:spacing w:line="276" w:lineRule="auto"/>
        <w:jc w:val="both"/>
        <w:rPr>
          <w:rFonts w:asciiTheme="minorHAnsi" w:hAnsiTheme="minorHAnsi" w:cs="Calibri"/>
          <w:sz w:val="21"/>
          <w:szCs w:val="21"/>
          <w:lang w:val="en-US"/>
        </w:rPr>
      </w:pPr>
    </w:p>
    <w:p w14:paraId="03A2EB21" w14:textId="793089E6" w:rsidR="00AA2FFB" w:rsidRPr="00E50515" w:rsidRDefault="001F7E82" w:rsidP="00AA2FFB">
      <w:pPr>
        <w:spacing w:line="276" w:lineRule="auto"/>
        <w:jc w:val="both"/>
        <w:rPr>
          <w:rFonts w:asciiTheme="minorHAnsi" w:hAnsiTheme="minorHAnsi" w:cs="Calibri"/>
          <w:b/>
          <w:bCs/>
          <w:color w:val="459C74"/>
          <w:sz w:val="21"/>
          <w:szCs w:val="21"/>
          <w:lang w:val="en-US"/>
        </w:rPr>
      </w:pPr>
      <w:r>
        <w:rPr>
          <w:rFonts w:asciiTheme="minorHAnsi" w:hAnsiTheme="minorHAnsi" w:cs="Calibri"/>
          <w:b/>
          <w:bCs/>
          <w:color w:val="459C74"/>
          <w:sz w:val="21"/>
          <w:szCs w:val="21"/>
          <w:lang w:val="en-US"/>
        </w:rPr>
        <w:t>F</w:t>
      </w:r>
      <w:r w:rsidR="00E728C8" w:rsidRPr="00E728C8">
        <w:rPr>
          <w:rFonts w:asciiTheme="minorHAnsi" w:hAnsiTheme="minorHAnsi" w:cs="Calibri"/>
          <w:b/>
          <w:bCs/>
          <w:color w:val="459C74"/>
          <w:sz w:val="21"/>
          <w:szCs w:val="21"/>
          <w:lang w:val="en-US"/>
        </w:rPr>
        <w:t xml:space="preserve">oundational conditions and productive capabilities </w:t>
      </w:r>
      <w:r>
        <w:rPr>
          <w:rFonts w:asciiTheme="minorHAnsi" w:hAnsiTheme="minorHAnsi" w:cs="Calibri"/>
          <w:b/>
          <w:bCs/>
          <w:color w:val="459C74"/>
          <w:sz w:val="21"/>
          <w:szCs w:val="21"/>
          <w:lang w:val="en-US"/>
        </w:rPr>
        <w:t>weakened</w:t>
      </w:r>
    </w:p>
    <w:p w14:paraId="60059C4B" w14:textId="094EBDB8" w:rsidR="002A0FAB" w:rsidRPr="00E50515" w:rsidRDefault="002A0FAB" w:rsidP="002A0FAB">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The deterioration in Competitiveness &amp; Business Environment and Absorptive &amp; Productive Capacity helps explain why gains elsewhere have been difficult to sustain. Nigerian firms operate with high production costs, macroeconomic instability, inadequate and expensive power, limited access to productive finance and regulatory constraints. These conditions affect day-to-day business activit</w:t>
      </w:r>
      <w:r w:rsidR="00C0085A">
        <w:rPr>
          <w:rFonts w:asciiTheme="minorHAnsi" w:hAnsiTheme="minorHAnsi" w:cs="Calibri"/>
          <w:sz w:val="21"/>
          <w:szCs w:val="21"/>
          <w:lang w:val="en-US"/>
        </w:rPr>
        <w:t>ies</w:t>
      </w:r>
      <w:r w:rsidRPr="00E50515">
        <w:rPr>
          <w:rFonts w:asciiTheme="minorHAnsi" w:hAnsiTheme="minorHAnsi" w:cs="Calibri"/>
          <w:sz w:val="21"/>
          <w:szCs w:val="21"/>
          <w:lang w:val="en-US"/>
        </w:rPr>
        <w:t xml:space="preserve"> </w:t>
      </w:r>
      <w:proofErr w:type="gramStart"/>
      <w:r w:rsidRPr="00E50515">
        <w:rPr>
          <w:rFonts w:asciiTheme="minorHAnsi" w:hAnsiTheme="minorHAnsi" w:cs="Calibri"/>
          <w:sz w:val="21"/>
          <w:szCs w:val="21"/>
          <w:lang w:val="en-US"/>
        </w:rPr>
        <w:t>and also</w:t>
      </w:r>
      <w:proofErr w:type="gramEnd"/>
      <w:r w:rsidRPr="00E50515">
        <w:rPr>
          <w:rFonts w:asciiTheme="minorHAnsi" w:hAnsiTheme="minorHAnsi" w:cs="Calibri"/>
          <w:sz w:val="21"/>
          <w:szCs w:val="21"/>
          <w:lang w:val="en-US"/>
        </w:rPr>
        <w:t xml:space="preserve"> shape whether firms can make the longer-term investments needed to acquire machinery, adopt technology, develop skills and expand production.</w:t>
      </w:r>
    </w:p>
    <w:p w14:paraId="526A2C6E" w14:textId="77777777" w:rsidR="002A0FAB" w:rsidRPr="00E50515" w:rsidRDefault="002A0FAB" w:rsidP="002A0FAB">
      <w:pPr>
        <w:spacing w:line="276" w:lineRule="auto"/>
        <w:jc w:val="both"/>
        <w:rPr>
          <w:rFonts w:asciiTheme="minorHAnsi" w:hAnsiTheme="minorHAnsi" w:cs="Calibri"/>
          <w:sz w:val="21"/>
          <w:szCs w:val="21"/>
          <w:lang w:val="en-US"/>
        </w:rPr>
      </w:pPr>
    </w:p>
    <w:p w14:paraId="53E6D1D8" w14:textId="275ABB11" w:rsidR="002A0FAB" w:rsidRPr="00E50515" w:rsidRDefault="002A0FAB" w:rsidP="002A0FAB">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When firms face difficult operating conditions and are unable to invest consistently, capability accumulation slows. This weakens productivity growth, limits the ability of firms to scale and reduces their capacity to compete in domestic and international markets. Weak foundational </w:t>
      </w:r>
      <w:r w:rsidR="00C0085A">
        <w:rPr>
          <w:rFonts w:asciiTheme="minorHAnsi" w:hAnsiTheme="minorHAnsi" w:cs="Calibri"/>
          <w:sz w:val="21"/>
          <w:szCs w:val="21"/>
          <w:lang w:val="en-US"/>
        </w:rPr>
        <w:t xml:space="preserve">and capability </w:t>
      </w:r>
      <w:r w:rsidRPr="00E50515">
        <w:rPr>
          <w:rFonts w:asciiTheme="minorHAnsi" w:hAnsiTheme="minorHAnsi" w:cs="Calibri"/>
          <w:sz w:val="21"/>
          <w:szCs w:val="21"/>
          <w:lang w:val="en-US"/>
        </w:rPr>
        <w:lastRenderedPageBreak/>
        <w:t>pillars therefore affect the wider transformation process rather than remaining confined to the business environment.</w:t>
      </w:r>
    </w:p>
    <w:p w14:paraId="6A2EC46B" w14:textId="77777777" w:rsidR="002A0FAB" w:rsidRPr="00E50515" w:rsidRDefault="002A0FAB" w:rsidP="002A0FAB">
      <w:pPr>
        <w:spacing w:line="276" w:lineRule="auto"/>
        <w:jc w:val="both"/>
        <w:rPr>
          <w:rFonts w:asciiTheme="minorHAnsi" w:hAnsiTheme="minorHAnsi" w:cs="Calibri"/>
          <w:sz w:val="21"/>
          <w:szCs w:val="21"/>
          <w:lang w:val="en-US"/>
        </w:rPr>
      </w:pPr>
    </w:p>
    <w:p w14:paraId="208D1FDF" w14:textId="1ADC3BF1" w:rsidR="00AB77E6" w:rsidRPr="00E50515" w:rsidRDefault="00AA2FFB" w:rsidP="00AA2FFB">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External integration has provided limited support for upgrading</w:t>
      </w:r>
    </w:p>
    <w:p w14:paraId="46F1F7C2" w14:textId="5EC7511E" w:rsidR="00856729" w:rsidRPr="00E50515" w:rsidRDefault="00856729" w:rsidP="00856729">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Nigeria made some progress in external competitiveness and integration</w:t>
      </w:r>
      <w:r w:rsidR="00B61154">
        <w:rPr>
          <w:rFonts w:asciiTheme="minorHAnsi" w:hAnsiTheme="minorHAnsi" w:cs="Calibri"/>
          <w:sz w:val="21"/>
          <w:szCs w:val="21"/>
          <w:lang w:val="en-US"/>
        </w:rPr>
        <w:t>.</w:t>
      </w:r>
      <w:r w:rsidRPr="00E50515">
        <w:rPr>
          <w:rFonts w:asciiTheme="minorHAnsi" w:hAnsiTheme="minorHAnsi" w:cs="Calibri"/>
          <w:sz w:val="21"/>
          <w:szCs w:val="21"/>
          <w:lang w:val="en-US"/>
        </w:rPr>
        <w:t xml:space="preserve"> </w:t>
      </w:r>
      <w:r w:rsidR="00B61154" w:rsidRPr="00B61154">
        <w:rPr>
          <w:rFonts w:asciiTheme="minorHAnsi" w:hAnsiTheme="minorHAnsi" w:cs="Calibri"/>
          <w:sz w:val="21"/>
          <w:szCs w:val="21"/>
          <w:lang w:val="en-US"/>
        </w:rPr>
        <w:t xml:space="preserve">The expansion of domestic refining is already beginning to alter Nigeria’s petroleum trade profile. Even so, the broader upgrading of the export structure remains limited. </w:t>
      </w:r>
      <w:r w:rsidRPr="00E50515">
        <w:rPr>
          <w:rFonts w:asciiTheme="minorHAnsi" w:hAnsiTheme="minorHAnsi" w:cs="Calibri"/>
          <w:sz w:val="21"/>
          <w:szCs w:val="21"/>
          <w:lang w:val="en-US"/>
        </w:rPr>
        <w:t>Manufactured exports are still small, manufacturing remains weakly export-oriented and economic complexity is low. The challenge is not only whether Nigeria participates in international markets, but also whether that participation generates sufficient learning, technology transfer and domestic capability building.</w:t>
      </w:r>
    </w:p>
    <w:p w14:paraId="3F9BB867" w14:textId="77777777" w:rsidR="00856729" w:rsidRPr="00E50515" w:rsidRDefault="00856729" w:rsidP="00856729">
      <w:pPr>
        <w:spacing w:line="276" w:lineRule="auto"/>
        <w:jc w:val="both"/>
        <w:rPr>
          <w:rFonts w:asciiTheme="minorHAnsi" w:hAnsiTheme="minorHAnsi" w:cs="Calibri"/>
          <w:sz w:val="21"/>
          <w:szCs w:val="21"/>
          <w:lang w:val="en-US"/>
        </w:rPr>
      </w:pPr>
    </w:p>
    <w:p w14:paraId="55438A2F" w14:textId="77777777" w:rsidR="00856729" w:rsidRPr="00E50515" w:rsidRDefault="00856729" w:rsidP="00856729">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External integration can reinforce domestic capability accumulation when firms are able to learn, upgrade and enter higher-value markets. In Nigeria, that channel remains underdeveloped. The stronger external position captured in NETI has not yet been matched by comparable progress in export sophistication and firm-level productive capabilities.</w:t>
      </w:r>
    </w:p>
    <w:p w14:paraId="1C9E6F7B" w14:textId="77777777" w:rsidR="00856729" w:rsidRPr="00E50515" w:rsidRDefault="00856729" w:rsidP="00856729">
      <w:pPr>
        <w:spacing w:line="276" w:lineRule="auto"/>
        <w:jc w:val="both"/>
        <w:rPr>
          <w:rFonts w:asciiTheme="minorHAnsi" w:hAnsiTheme="minorHAnsi" w:cs="Calibri"/>
          <w:sz w:val="21"/>
          <w:szCs w:val="21"/>
          <w:lang w:val="en-US"/>
        </w:rPr>
      </w:pPr>
    </w:p>
    <w:p w14:paraId="74B587BD" w14:textId="4326ABDD" w:rsidR="003D5A83" w:rsidRPr="00E50515" w:rsidRDefault="00757F92" w:rsidP="00856729">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Labour</w:t>
      </w:r>
      <w:r w:rsidR="00C62276" w:rsidRPr="00E50515">
        <w:rPr>
          <w:rFonts w:asciiTheme="minorHAnsi" w:hAnsiTheme="minorHAnsi" w:cs="Calibri"/>
          <w:b/>
          <w:bCs/>
          <w:color w:val="459C74"/>
          <w:sz w:val="21"/>
          <w:szCs w:val="21"/>
          <w:lang w:val="en-US"/>
        </w:rPr>
        <w:t xml:space="preserve"> </w:t>
      </w:r>
      <w:r w:rsidRPr="00E50515">
        <w:rPr>
          <w:rFonts w:asciiTheme="minorHAnsi" w:hAnsiTheme="minorHAnsi" w:cs="Calibri"/>
          <w:b/>
          <w:bCs/>
          <w:color w:val="459C74"/>
          <w:sz w:val="21"/>
          <w:szCs w:val="21"/>
          <w:lang w:val="en-US"/>
        </w:rPr>
        <w:t>market gains have remained limited</w:t>
      </w:r>
    </w:p>
    <w:p w14:paraId="0D662822" w14:textId="1569B44B" w:rsidR="00757F92" w:rsidRPr="00E50515" w:rsidRDefault="00757F92" w:rsidP="00757F92">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A transformed economy should generate a larger share of formal, </w:t>
      </w:r>
      <w:proofErr w:type="gramStart"/>
      <w:r w:rsidRPr="00E50515">
        <w:rPr>
          <w:rFonts w:asciiTheme="minorHAnsi" w:hAnsiTheme="minorHAnsi" w:cs="Calibri"/>
          <w:sz w:val="21"/>
          <w:szCs w:val="21"/>
          <w:lang w:val="en-US"/>
        </w:rPr>
        <w:t>stable</w:t>
      </w:r>
      <w:proofErr w:type="gramEnd"/>
      <w:r w:rsidRPr="00E50515">
        <w:rPr>
          <w:rFonts w:asciiTheme="minorHAnsi" w:hAnsiTheme="minorHAnsi" w:cs="Calibri"/>
          <w:sz w:val="21"/>
          <w:szCs w:val="21"/>
          <w:lang w:val="en-US"/>
        </w:rPr>
        <w:t xml:space="preserve"> and more productive jobs as firms expand and higher-productivity activities deepen. As NETI shows, Nigeria remains a long distance from that outcome. Although the Labour, Jobs &amp; Inclusion pillar improved modestly over the period, several challenges remain - the quality of employment remains a major constraint; informal employment accounted for 9</w:t>
      </w:r>
      <w:r w:rsidR="00B61154">
        <w:rPr>
          <w:rFonts w:asciiTheme="minorHAnsi" w:hAnsiTheme="minorHAnsi" w:cs="Calibri"/>
          <w:sz w:val="21"/>
          <w:szCs w:val="21"/>
          <w:lang w:val="en-US"/>
        </w:rPr>
        <w:t>3</w:t>
      </w:r>
      <w:r w:rsidRPr="00E50515">
        <w:rPr>
          <w:rFonts w:asciiTheme="minorHAnsi" w:hAnsiTheme="minorHAnsi" w:cs="Calibri"/>
          <w:sz w:val="21"/>
          <w:szCs w:val="21"/>
          <w:lang w:val="en-US"/>
        </w:rPr>
        <w:t xml:space="preserve"> percent of total employment in Q</w:t>
      </w:r>
      <w:r w:rsidR="00B61154">
        <w:rPr>
          <w:rFonts w:asciiTheme="minorHAnsi" w:hAnsiTheme="minorHAnsi" w:cs="Calibri"/>
          <w:sz w:val="21"/>
          <w:szCs w:val="21"/>
          <w:lang w:val="en-US"/>
        </w:rPr>
        <w:t>2</w:t>
      </w:r>
      <w:r w:rsidRPr="00E50515">
        <w:rPr>
          <w:rFonts w:asciiTheme="minorHAnsi" w:hAnsiTheme="minorHAnsi" w:cs="Calibri"/>
          <w:sz w:val="21"/>
          <w:szCs w:val="21"/>
          <w:lang w:val="en-US"/>
        </w:rPr>
        <w:t xml:space="preserve"> 2024, while wage and salaried employment was about 1</w:t>
      </w:r>
      <w:r w:rsidR="00B61154">
        <w:rPr>
          <w:rFonts w:asciiTheme="minorHAnsi" w:hAnsiTheme="minorHAnsi" w:cs="Calibri"/>
          <w:sz w:val="21"/>
          <w:szCs w:val="21"/>
          <w:lang w:val="en-US"/>
        </w:rPr>
        <w:t>4.4</w:t>
      </w:r>
      <w:r w:rsidRPr="00E50515">
        <w:rPr>
          <w:rFonts w:asciiTheme="minorHAnsi" w:hAnsiTheme="minorHAnsi" w:cs="Calibri"/>
          <w:sz w:val="21"/>
          <w:szCs w:val="21"/>
          <w:lang w:val="en-US"/>
        </w:rPr>
        <w:t xml:space="preserve"> percent. </w:t>
      </w:r>
      <w:r w:rsidR="00C62276" w:rsidRPr="00E50515">
        <w:rPr>
          <w:rFonts w:asciiTheme="minorHAnsi" w:hAnsiTheme="minorHAnsi" w:cs="Calibri"/>
          <w:sz w:val="21"/>
          <w:szCs w:val="21"/>
          <w:lang w:val="en-US"/>
        </w:rPr>
        <w:t>Structural changes have</w:t>
      </w:r>
      <w:r w:rsidRPr="00E50515">
        <w:rPr>
          <w:rFonts w:asciiTheme="minorHAnsi" w:hAnsiTheme="minorHAnsi" w:cs="Calibri"/>
          <w:sz w:val="21"/>
          <w:szCs w:val="21"/>
          <w:lang w:val="en-US"/>
        </w:rPr>
        <w:t xml:space="preserve"> not yet generated employment outcomes at the scale and quality required to support broad improvements in incomes and living standards.</w:t>
      </w:r>
    </w:p>
    <w:p w14:paraId="11FE4EEF" w14:textId="77777777" w:rsidR="007E6D4F" w:rsidRPr="00E50515" w:rsidRDefault="007E6D4F" w:rsidP="00757F92">
      <w:pPr>
        <w:spacing w:line="276" w:lineRule="auto"/>
        <w:jc w:val="both"/>
        <w:rPr>
          <w:rFonts w:asciiTheme="minorHAnsi" w:hAnsiTheme="minorHAnsi" w:cs="Calibri"/>
          <w:sz w:val="21"/>
          <w:szCs w:val="21"/>
          <w:lang w:val="en-US"/>
        </w:rPr>
      </w:pPr>
    </w:p>
    <w:p w14:paraId="3D29EF87" w14:textId="39ECB546" w:rsidR="008063A0" w:rsidRPr="00E50515" w:rsidRDefault="008063A0" w:rsidP="008063A0">
      <w:pPr>
        <w:spacing w:line="276" w:lineRule="auto"/>
        <w:jc w:val="both"/>
        <w:rPr>
          <w:rFonts w:asciiTheme="minorHAnsi" w:hAnsiTheme="minorHAnsi" w:cs="Calibri"/>
          <w:b/>
          <w:bCs/>
          <w:sz w:val="21"/>
          <w:szCs w:val="21"/>
          <w:lang w:val="en-US"/>
        </w:rPr>
      </w:pPr>
      <w:r w:rsidRPr="00E50515">
        <w:rPr>
          <w:rFonts w:asciiTheme="minorHAnsi" w:hAnsiTheme="minorHAnsi" w:cs="Calibri"/>
          <w:b/>
          <w:bCs/>
          <w:sz w:val="21"/>
          <w:szCs w:val="21"/>
          <w:lang w:val="en-US"/>
        </w:rPr>
        <w:t xml:space="preserve">The core challenge is weak </w:t>
      </w:r>
      <w:r w:rsidR="00B61154" w:rsidRPr="00B61154">
        <w:rPr>
          <w:rFonts w:asciiTheme="minorHAnsi" w:hAnsiTheme="minorHAnsi" w:cs="Calibri"/>
          <w:b/>
          <w:bCs/>
          <w:sz w:val="21"/>
          <w:szCs w:val="21"/>
          <w:lang w:val="en-US"/>
        </w:rPr>
        <w:t xml:space="preserve">alignment </w:t>
      </w:r>
      <w:r w:rsidRPr="00E50515">
        <w:rPr>
          <w:rFonts w:asciiTheme="minorHAnsi" w:hAnsiTheme="minorHAnsi" w:cs="Calibri"/>
          <w:b/>
          <w:bCs/>
          <w:sz w:val="21"/>
          <w:szCs w:val="21"/>
          <w:lang w:val="en-US"/>
        </w:rPr>
        <w:t>across the transformation system</w:t>
      </w:r>
    </w:p>
    <w:p w14:paraId="1992CB39" w14:textId="74B64BE9" w:rsidR="005710B8" w:rsidRPr="00E50515" w:rsidRDefault="00C62276" w:rsidP="005710B8">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Overall, the NETI results show that progress across the different dimensions of transformation has been uneven and weakly connected</w:t>
      </w:r>
      <w:r w:rsidR="005710B8" w:rsidRPr="00E50515">
        <w:rPr>
          <w:rFonts w:asciiTheme="minorHAnsi" w:hAnsiTheme="minorHAnsi" w:cs="Calibri"/>
          <w:sz w:val="21"/>
          <w:szCs w:val="21"/>
          <w:lang w:val="en-US"/>
        </w:rPr>
        <w:t xml:space="preserve"> in Nigeria</w:t>
      </w:r>
      <w:r w:rsidRPr="00E50515">
        <w:rPr>
          <w:rFonts w:asciiTheme="minorHAnsi" w:hAnsiTheme="minorHAnsi" w:cs="Calibri"/>
          <w:sz w:val="21"/>
          <w:szCs w:val="21"/>
          <w:lang w:val="en-US"/>
        </w:rPr>
        <w:t>.</w:t>
      </w:r>
      <w:r w:rsidR="005710B8" w:rsidRPr="00E50515">
        <w:rPr>
          <w:rFonts w:asciiTheme="minorHAnsi" w:hAnsiTheme="minorHAnsi" w:cs="Calibri"/>
          <w:sz w:val="21"/>
          <w:szCs w:val="21"/>
          <w:lang w:val="en-US"/>
        </w:rPr>
        <w:t xml:space="preserve"> For instance, i</w:t>
      </w:r>
      <w:r w:rsidRPr="00E50515">
        <w:rPr>
          <w:rFonts w:asciiTheme="minorHAnsi" w:hAnsiTheme="minorHAnsi" w:cs="Calibri"/>
          <w:sz w:val="21"/>
          <w:szCs w:val="21"/>
          <w:lang w:val="en-US"/>
        </w:rPr>
        <w:t xml:space="preserve">mprovements in structural reallocation, external integration and financial inclusion were not matched by comparable gains in productive capacity, firm </w:t>
      </w:r>
      <w:proofErr w:type="gramStart"/>
      <w:r w:rsidRPr="00E50515">
        <w:rPr>
          <w:rFonts w:asciiTheme="minorHAnsi" w:hAnsiTheme="minorHAnsi" w:cs="Calibri"/>
          <w:sz w:val="21"/>
          <w:szCs w:val="21"/>
          <w:lang w:val="en-US"/>
        </w:rPr>
        <w:t>competitiveness</w:t>
      </w:r>
      <w:proofErr w:type="gramEnd"/>
      <w:r w:rsidRPr="00E50515">
        <w:rPr>
          <w:rFonts w:asciiTheme="minorHAnsi" w:hAnsiTheme="minorHAnsi" w:cs="Calibri"/>
          <w:sz w:val="21"/>
          <w:szCs w:val="21"/>
          <w:lang w:val="en-US"/>
        </w:rPr>
        <w:t xml:space="preserve"> and employment quality.</w:t>
      </w:r>
      <w:r w:rsidR="005710B8" w:rsidRPr="00E50515">
        <w:rPr>
          <w:rFonts w:asciiTheme="minorHAnsi" w:hAnsiTheme="minorHAnsi" w:cs="Calibri"/>
          <w:sz w:val="21"/>
          <w:szCs w:val="21"/>
          <w:lang w:val="en-US"/>
        </w:rPr>
        <w:t xml:space="preserve"> Nigeria’s experience also suggests that periods of improvement have often lost momentum before gains could accumulate over time. The central diagnosis from NETI is therefore that Nigeria has changed where economic activity takes place faster than it has strengthened the</w:t>
      </w:r>
      <w:r w:rsidR="003A0C0E">
        <w:rPr>
          <w:rFonts w:asciiTheme="minorHAnsi" w:hAnsiTheme="minorHAnsi" w:cs="Calibri"/>
          <w:sz w:val="21"/>
          <w:szCs w:val="21"/>
          <w:lang w:val="en-US"/>
        </w:rPr>
        <w:t xml:space="preserve"> conditions and</w:t>
      </w:r>
      <w:r w:rsidR="005710B8" w:rsidRPr="00E50515">
        <w:rPr>
          <w:rFonts w:asciiTheme="minorHAnsi" w:hAnsiTheme="minorHAnsi" w:cs="Calibri"/>
          <w:sz w:val="21"/>
          <w:szCs w:val="21"/>
          <w:lang w:val="en-US"/>
        </w:rPr>
        <w:t xml:space="preserve"> productive capabilities that determine what that activity can produce, how competitively it can produce it and the quality of jobs it can create.</w:t>
      </w:r>
    </w:p>
    <w:p w14:paraId="2F8B117E" w14:textId="77777777" w:rsidR="005710B8" w:rsidRPr="00E50515" w:rsidRDefault="005710B8">
      <w:pPr>
        <w:spacing w:line="276" w:lineRule="auto"/>
        <w:jc w:val="both"/>
        <w:rPr>
          <w:rFonts w:asciiTheme="minorHAnsi" w:hAnsiTheme="minorHAnsi" w:cs="Calibri"/>
          <w:sz w:val="21"/>
          <w:szCs w:val="21"/>
          <w:lang w:val="en-US"/>
        </w:rPr>
      </w:pPr>
    </w:p>
    <w:p w14:paraId="3589BCCA" w14:textId="77777777" w:rsidR="00C62276" w:rsidRPr="00E50515" w:rsidRDefault="00C62276" w:rsidP="008063A0">
      <w:pPr>
        <w:spacing w:line="276" w:lineRule="auto"/>
        <w:jc w:val="both"/>
        <w:rPr>
          <w:rFonts w:asciiTheme="minorHAnsi" w:hAnsiTheme="minorHAnsi" w:cs="Calibri"/>
          <w:sz w:val="21"/>
          <w:szCs w:val="21"/>
          <w:lang w:val="en-US"/>
        </w:rPr>
      </w:pPr>
    </w:p>
    <w:p w14:paraId="57CDC31B" w14:textId="77777777" w:rsidR="008063A0" w:rsidRPr="00E50515" w:rsidRDefault="008063A0" w:rsidP="008063A0">
      <w:pPr>
        <w:spacing w:line="276" w:lineRule="auto"/>
        <w:jc w:val="both"/>
        <w:rPr>
          <w:rFonts w:asciiTheme="minorHAnsi" w:hAnsiTheme="minorHAnsi" w:cs="Calibri"/>
          <w:sz w:val="21"/>
          <w:szCs w:val="21"/>
          <w:lang w:val="en-US"/>
        </w:rPr>
      </w:pPr>
    </w:p>
    <w:p w14:paraId="562BBCF5" w14:textId="77777777" w:rsidR="00E34B1A" w:rsidRPr="00E50515" w:rsidRDefault="00E34B1A" w:rsidP="00256771">
      <w:pPr>
        <w:spacing w:line="276" w:lineRule="auto"/>
        <w:jc w:val="both"/>
        <w:rPr>
          <w:rFonts w:asciiTheme="minorHAnsi" w:hAnsiTheme="minorHAnsi" w:cs="Calibri"/>
          <w:sz w:val="20"/>
          <w:szCs w:val="20"/>
          <w:lang w:val="en-US"/>
        </w:rPr>
      </w:pPr>
    </w:p>
    <w:p w14:paraId="29F05504" w14:textId="77777777" w:rsidR="00BD4071" w:rsidRPr="00E50515" w:rsidRDefault="00BD4071" w:rsidP="00256771">
      <w:pPr>
        <w:spacing w:line="276" w:lineRule="auto"/>
        <w:jc w:val="both"/>
        <w:rPr>
          <w:rFonts w:asciiTheme="minorHAnsi" w:hAnsiTheme="minorHAnsi" w:cs="Calibri"/>
          <w:sz w:val="20"/>
          <w:szCs w:val="20"/>
          <w:lang w:val="en-US"/>
        </w:rPr>
      </w:pPr>
    </w:p>
    <w:p w14:paraId="048ADD2E" w14:textId="77777777" w:rsidR="00346341" w:rsidRPr="00E50515" w:rsidRDefault="00346341" w:rsidP="00346341">
      <w:pPr>
        <w:spacing w:line="276" w:lineRule="auto"/>
        <w:jc w:val="center"/>
        <w:rPr>
          <w:rFonts w:asciiTheme="minorHAnsi" w:hAnsiTheme="minorHAnsi" w:cs="Calibri"/>
          <w:b/>
          <w:bCs/>
          <w:color w:val="0B769F" w:themeColor="accent4" w:themeShade="BF"/>
          <w:sz w:val="52"/>
          <w:szCs w:val="52"/>
        </w:rPr>
      </w:pPr>
      <w:r w:rsidRPr="00E50515">
        <w:rPr>
          <w:rFonts w:asciiTheme="minorHAnsi" w:hAnsiTheme="minorHAnsi" w:cs="Calibri"/>
          <w:b/>
          <w:bCs/>
          <w:color w:val="0B769F" w:themeColor="accent4" w:themeShade="BF"/>
          <w:sz w:val="52"/>
          <w:szCs w:val="52"/>
        </w:rPr>
        <w:br w:type="column"/>
      </w:r>
    </w:p>
    <w:p w14:paraId="500D217A" w14:textId="77777777" w:rsidR="00346341" w:rsidRPr="00E50515" w:rsidRDefault="00346341" w:rsidP="00346341">
      <w:pPr>
        <w:spacing w:line="276" w:lineRule="auto"/>
        <w:jc w:val="center"/>
        <w:rPr>
          <w:rFonts w:asciiTheme="minorHAnsi" w:hAnsiTheme="minorHAnsi" w:cs="Calibri"/>
          <w:b/>
          <w:bCs/>
          <w:color w:val="0B769F" w:themeColor="accent4" w:themeShade="BF"/>
          <w:sz w:val="52"/>
          <w:szCs w:val="52"/>
        </w:rPr>
      </w:pPr>
    </w:p>
    <w:p w14:paraId="3D654D39" w14:textId="77777777" w:rsidR="00346341" w:rsidRPr="00E50515" w:rsidRDefault="00346341" w:rsidP="00346341">
      <w:pPr>
        <w:spacing w:line="276" w:lineRule="auto"/>
        <w:jc w:val="center"/>
        <w:rPr>
          <w:rFonts w:asciiTheme="minorHAnsi" w:hAnsiTheme="minorHAnsi" w:cs="Calibri"/>
          <w:b/>
          <w:bCs/>
          <w:color w:val="0B769F" w:themeColor="accent4" w:themeShade="BF"/>
          <w:sz w:val="52"/>
          <w:szCs w:val="52"/>
        </w:rPr>
      </w:pPr>
    </w:p>
    <w:p w14:paraId="11F34095" w14:textId="77777777" w:rsidR="00346341" w:rsidRPr="00E50515" w:rsidRDefault="00346341" w:rsidP="00346341">
      <w:pPr>
        <w:spacing w:line="276" w:lineRule="auto"/>
        <w:jc w:val="center"/>
        <w:rPr>
          <w:rFonts w:asciiTheme="minorHAnsi" w:hAnsiTheme="minorHAnsi" w:cs="Calibri"/>
          <w:b/>
          <w:bCs/>
          <w:color w:val="0B769F" w:themeColor="accent4" w:themeShade="BF"/>
          <w:sz w:val="52"/>
          <w:szCs w:val="52"/>
        </w:rPr>
      </w:pPr>
    </w:p>
    <w:p w14:paraId="1B83302F" w14:textId="77777777" w:rsidR="00346341" w:rsidRPr="00E50515" w:rsidRDefault="00346341" w:rsidP="00346341">
      <w:pPr>
        <w:spacing w:line="276" w:lineRule="auto"/>
        <w:jc w:val="center"/>
        <w:rPr>
          <w:rFonts w:asciiTheme="minorHAnsi" w:hAnsiTheme="minorHAnsi" w:cs="Calibri"/>
          <w:b/>
          <w:bCs/>
          <w:color w:val="0B769F" w:themeColor="accent4" w:themeShade="BF"/>
          <w:sz w:val="52"/>
          <w:szCs w:val="52"/>
        </w:rPr>
      </w:pPr>
    </w:p>
    <w:p w14:paraId="2853B676" w14:textId="77777777" w:rsidR="00346341" w:rsidRPr="00E50515" w:rsidRDefault="00346341" w:rsidP="00346341">
      <w:pPr>
        <w:spacing w:line="276" w:lineRule="auto"/>
        <w:jc w:val="center"/>
        <w:rPr>
          <w:rFonts w:asciiTheme="minorHAnsi" w:hAnsiTheme="minorHAnsi" w:cs="Calibri"/>
          <w:b/>
          <w:bCs/>
          <w:color w:val="0B769F" w:themeColor="accent4" w:themeShade="BF"/>
          <w:sz w:val="52"/>
          <w:szCs w:val="52"/>
        </w:rPr>
      </w:pPr>
    </w:p>
    <w:p w14:paraId="56A11291" w14:textId="12DC4BC6" w:rsidR="00346341" w:rsidRPr="00E50515" w:rsidRDefault="00346341" w:rsidP="0009313B">
      <w:pPr>
        <w:pStyle w:val="Heading1"/>
        <w:jc w:val="center"/>
        <w:rPr>
          <w:rFonts w:asciiTheme="minorHAnsi" w:hAnsiTheme="minorHAnsi"/>
          <w:color w:val="183B5B"/>
          <w:sz w:val="48"/>
          <w:szCs w:val="56"/>
        </w:rPr>
      </w:pPr>
      <w:bookmarkStart w:id="35" w:name="_Toc241791154"/>
      <w:r w:rsidRPr="00E50515">
        <w:rPr>
          <w:rFonts w:asciiTheme="minorHAnsi" w:hAnsiTheme="minorHAnsi"/>
          <w:color w:val="183B5B"/>
          <w:sz w:val="48"/>
          <w:szCs w:val="56"/>
        </w:rPr>
        <w:t>CHAPTER 4: FROM STRUCTURAL CHANGE TO PRODUCTIVE TRANSFORMATION</w:t>
      </w:r>
      <w:bookmarkEnd w:id="35"/>
    </w:p>
    <w:p w14:paraId="321C282F" w14:textId="77777777" w:rsidR="00346341" w:rsidRPr="00E50515" w:rsidRDefault="00346341" w:rsidP="00FF78E6">
      <w:pPr>
        <w:spacing w:line="276" w:lineRule="auto"/>
        <w:jc w:val="both"/>
        <w:rPr>
          <w:rFonts w:asciiTheme="minorHAnsi" w:hAnsiTheme="minorHAnsi" w:cs="Calibri"/>
          <w:sz w:val="20"/>
          <w:szCs w:val="20"/>
          <w:lang w:val="en-US"/>
        </w:rPr>
      </w:pPr>
    </w:p>
    <w:p w14:paraId="6160ECEA" w14:textId="77777777" w:rsidR="00346341" w:rsidRPr="00E50515" w:rsidRDefault="00346341" w:rsidP="00FF78E6">
      <w:pPr>
        <w:spacing w:line="276" w:lineRule="auto"/>
        <w:jc w:val="both"/>
        <w:rPr>
          <w:rFonts w:asciiTheme="minorHAnsi" w:hAnsiTheme="minorHAnsi" w:cs="Calibri"/>
          <w:sz w:val="20"/>
          <w:szCs w:val="20"/>
          <w:lang w:val="en-US"/>
        </w:rPr>
      </w:pPr>
    </w:p>
    <w:p w14:paraId="6990313C" w14:textId="77777777" w:rsidR="00346341" w:rsidRPr="00E50515" w:rsidRDefault="00346341" w:rsidP="00FF78E6">
      <w:pPr>
        <w:spacing w:line="276" w:lineRule="auto"/>
        <w:jc w:val="both"/>
        <w:rPr>
          <w:rFonts w:asciiTheme="minorHAnsi" w:hAnsiTheme="minorHAnsi" w:cs="Calibri"/>
          <w:sz w:val="20"/>
          <w:szCs w:val="20"/>
          <w:lang w:val="en-US"/>
        </w:rPr>
      </w:pPr>
    </w:p>
    <w:p w14:paraId="491AA65C" w14:textId="4906658A" w:rsidR="00346341" w:rsidRPr="00E50515" w:rsidRDefault="00346341" w:rsidP="002D4A44">
      <w:pPr>
        <w:pStyle w:val="Heading2"/>
        <w:numPr>
          <w:ilvl w:val="1"/>
          <w:numId w:val="72"/>
        </w:numPr>
        <w:spacing w:line="276" w:lineRule="auto"/>
        <w:rPr>
          <w:rFonts w:asciiTheme="minorHAnsi" w:hAnsiTheme="minorHAnsi"/>
          <w:color w:val="183B5B"/>
        </w:rPr>
      </w:pPr>
      <w:r w:rsidRPr="00E50515">
        <w:rPr>
          <w:rFonts w:asciiTheme="minorHAnsi" w:hAnsiTheme="minorHAnsi" w:cs="Calibri"/>
          <w:sz w:val="20"/>
          <w:szCs w:val="20"/>
          <w:lang w:val="en-US"/>
        </w:rPr>
        <w:br w:type="column"/>
      </w:r>
      <w:bookmarkStart w:id="36" w:name="_Toc241791155"/>
      <w:r w:rsidRPr="00E50515">
        <w:rPr>
          <w:rFonts w:asciiTheme="minorHAnsi" w:hAnsiTheme="minorHAnsi"/>
          <w:color w:val="183B5B"/>
        </w:rPr>
        <w:lastRenderedPageBreak/>
        <w:t>What the NETI Diagnosis Means for Policy</w:t>
      </w:r>
      <w:bookmarkEnd w:id="36"/>
    </w:p>
    <w:p w14:paraId="6711034B" w14:textId="2FA3A261" w:rsidR="00D14921" w:rsidRPr="00E50515" w:rsidRDefault="00D14921" w:rsidP="00D14921">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Based on findings in</w:t>
      </w:r>
      <w:r w:rsidR="00006492" w:rsidRPr="00E50515">
        <w:rPr>
          <w:rFonts w:asciiTheme="minorHAnsi" w:hAnsiTheme="minorHAnsi" w:cs="Calibri"/>
          <w:b/>
          <w:bCs/>
          <w:sz w:val="21"/>
          <w:szCs w:val="21"/>
          <w:lang w:val="en-US"/>
        </w:rPr>
        <w:t xml:space="preserve"> the previous chapter, one major challenge facing Nigeria is converting changes in the structure of the economy into sustained improvements in productivity, productive </w:t>
      </w:r>
      <w:proofErr w:type="gramStart"/>
      <w:r w:rsidR="00006492" w:rsidRPr="00E50515">
        <w:rPr>
          <w:rFonts w:asciiTheme="minorHAnsi" w:hAnsiTheme="minorHAnsi" w:cs="Calibri"/>
          <w:b/>
          <w:bCs/>
          <w:sz w:val="21"/>
          <w:szCs w:val="21"/>
          <w:lang w:val="en-US"/>
        </w:rPr>
        <w:t>capacity</w:t>
      </w:r>
      <w:proofErr w:type="gramEnd"/>
      <w:r w:rsidR="00006492" w:rsidRPr="00E50515">
        <w:rPr>
          <w:rFonts w:asciiTheme="minorHAnsi" w:hAnsiTheme="minorHAnsi" w:cs="Calibri"/>
          <w:b/>
          <w:bCs/>
          <w:sz w:val="21"/>
          <w:szCs w:val="21"/>
          <w:lang w:val="en-US"/>
        </w:rPr>
        <w:t xml:space="preserve"> and employment quality. </w:t>
      </w:r>
      <w:r w:rsidR="00006492" w:rsidRPr="00E50515">
        <w:rPr>
          <w:rFonts w:asciiTheme="minorHAnsi" w:hAnsiTheme="minorHAnsi" w:cs="Calibri"/>
          <w:sz w:val="21"/>
          <w:szCs w:val="21"/>
          <w:lang w:val="en-US"/>
        </w:rPr>
        <w:t xml:space="preserve">To address this challenge, Nigeria needs a transformation agenda that strengthens the foundations for productive investment while improving the capacity of firms and sectors to scale, upgrade and compete. </w:t>
      </w:r>
      <w:r w:rsidRPr="00E50515">
        <w:rPr>
          <w:rFonts w:asciiTheme="minorHAnsi" w:hAnsiTheme="minorHAnsi" w:cs="Calibri"/>
          <w:sz w:val="21"/>
          <w:szCs w:val="21"/>
          <w:lang w:val="en-US"/>
        </w:rPr>
        <w:t xml:space="preserve">The objective should be to align the different dimensions of transformation around a clear </w:t>
      </w:r>
      <w:r w:rsidR="004F36D1" w:rsidRPr="00E50515">
        <w:rPr>
          <w:rFonts w:asciiTheme="minorHAnsi" w:hAnsiTheme="minorHAnsi" w:cs="Calibri"/>
          <w:sz w:val="21"/>
          <w:szCs w:val="21"/>
          <w:lang w:val="en-US"/>
        </w:rPr>
        <w:t>set of outcomes such as</w:t>
      </w:r>
      <w:r w:rsidRPr="00E50515">
        <w:rPr>
          <w:rFonts w:asciiTheme="minorHAnsi" w:hAnsiTheme="minorHAnsi" w:cs="Calibri"/>
          <w:sz w:val="21"/>
          <w:szCs w:val="21"/>
          <w:lang w:val="en-US"/>
        </w:rPr>
        <w:t xml:space="preserve"> raising productivity and domestic value creation, strengthening competitiveness, diversifying </w:t>
      </w:r>
      <w:proofErr w:type="gramStart"/>
      <w:r w:rsidRPr="00E50515">
        <w:rPr>
          <w:rFonts w:asciiTheme="minorHAnsi" w:hAnsiTheme="minorHAnsi" w:cs="Calibri"/>
          <w:sz w:val="21"/>
          <w:szCs w:val="21"/>
          <w:lang w:val="en-US"/>
        </w:rPr>
        <w:t>production</w:t>
      </w:r>
      <w:proofErr w:type="gramEnd"/>
      <w:r w:rsidRPr="00E50515">
        <w:rPr>
          <w:rFonts w:asciiTheme="minorHAnsi" w:hAnsiTheme="minorHAnsi" w:cs="Calibri"/>
          <w:sz w:val="21"/>
          <w:szCs w:val="21"/>
          <w:lang w:val="en-US"/>
        </w:rPr>
        <w:t xml:space="preserve"> and exports, and expanding productive employment.</w:t>
      </w:r>
    </w:p>
    <w:p w14:paraId="28849959" w14:textId="77777777" w:rsidR="00D14921" w:rsidRPr="00E50515" w:rsidRDefault="00D14921" w:rsidP="00D14921">
      <w:pPr>
        <w:spacing w:line="276" w:lineRule="auto"/>
        <w:jc w:val="both"/>
        <w:rPr>
          <w:rFonts w:asciiTheme="minorHAnsi" w:hAnsiTheme="minorHAnsi" w:cs="Calibri"/>
          <w:sz w:val="21"/>
          <w:szCs w:val="21"/>
          <w:lang w:val="en-US"/>
        </w:rPr>
      </w:pPr>
    </w:p>
    <w:p w14:paraId="2F165C35" w14:textId="477E75AE" w:rsidR="00D14921" w:rsidRPr="00E50515" w:rsidRDefault="00D14921" w:rsidP="00D14921">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The foundational </w:t>
      </w:r>
      <w:r w:rsidR="00BB4A80">
        <w:rPr>
          <w:rFonts w:asciiTheme="minorHAnsi" w:hAnsiTheme="minorHAnsi" w:cs="Calibri"/>
          <w:b/>
          <w:bCs/>
          <w:sz w:val="21"/>
          <w:szCs w:val="21"/>
          <w:lang w:val="en-US"/>
        </w:rPr>
        <w:t>conditions</w:t>
      </w:r>
      <w:r w:rsidRPr="00E50515">
        <w:rPr>
          <w:rFonts w:asciiTheme="minorHAnsi" w:hAnsiTheme="minorHAnsi" w:cs="Calibri"/>
          <w:b/>
          <w:bCs/>
          <w:sz w:val="21"/>
          <w:szCs w:val="21"/>
          <w:lang w:val="en-US"/>
        </w:rPr>
        <w:t xml:space="preserve"> </w:t>
      </w:r>
      <w:r w:rsidR="00BB4A80">
        <w:rPr>
          <w:rFonts w:asciiTheme="minorHAnsi" w:hAnsiTheme="minorHAnsi" w:cs="Calibri"/>
          <w:b/>
          <w:bCs/>
          <w:sz w:val="21"/>
          <w:szCs w:val="21"/>
          <w:lang w:val="en-US"/>
        </w:rPr>
        <w:t>are</w:t>
      </w:r>
      <w:r w:rsidRPr="00E50515">
        <w:rPr>
          <w:rFonts w:asciiTheme="minorHAnsi" w:hAnsiTheme="minorHAnsi" w:cs="Calibri"/>
          <w:b/>
          <w:bCs/>
          <w:sz w:val="21"/>
          <w:szCs w:val="21"/>
          <w:lang w:val="en-US"/>
        </w:rPr>
        <w:t xml:space="preserve"> central to this agenda because they shape the conditions under which firms invest, </w:t>
      </w:r>
      <w:proofErr w:type="gramStart"/>
      <w:r w:rsidRPr="00E50515">
        <w:rPr>
          <w:rFonts w:asciiTheme="minorHAnsi" w:hAnsiTheme="minorHAnsi" w:cs="Calibri"/>
          <w:b/>
          <w:bCs/>
          <w:sz w:val="21"/>
          <w:szCs w:val="21"/>
          <w:lang w:val="en-US"/>
        </w:rPr>
        <w:t>learn</w:t>
      </w:r>
      <w:proofErr w:type="gramEnd"/>
      <w:r w:rsidRPr="00E50515">
        <w:rPr>
          <w:rFonts w:asciiTheme="minorHAnsi" w:hAnsiTheme="minorHAnsi" w:cs="Calibri"/>
          <w:b/>
          <w:bCs/>
          <w:sz w:val="21"/>
          <w:szCs w:val="21"/>
          <w:lang w:val="en-US"/>
        </w:rPr>
        <w:t xml:space="preserve"> and expand.</w:t>
      </w:r>
      <w:r w:rsidRPr="00E50515">
        <w:rPr>
          <w:rFonts w:asciiTheme="minorHAnsi" w:hAnsiTheme="minorHAnsi" w:cs="Calibri"/>
          <w:sz w:val="21"/>
          <w:szCs w:val="21"/>
          <w:lang w:val="en-US"/>
        </w:rPr>
        <w:t xml:space="preserve"> Macroeconomic stability, reliable infrastructure, access to productive finance and regulatory predictability influence whether firms can commit to the long-term investments needed to acquire machinery, adopt technology, develop </w:t>
      </w:r>
      <w:proofErr w:type="gramStart"/>
      <w:r w:rsidRPr="00E50515">
        <w:rPr>
          <w:rFonts w:asciiTheme="minorHAnsi" w:hAnsiTheme="minorHAnsi" w:cs="Calibri"/>
          <w:sz w:val="21"/>
          <w:szCs w:val="21"/>
          <w:lang w:val="en-US"/>
        </w:rPr>
        <w:t>skills</w:t>
      </w:r>
      <w:proofErr w:type="gramEnd"/>
      <w:r w:rsidRPr="00E50515">
        <w:rPr>
          <w:rFonts w:asciiTheme="minorHAnsi" w:hAnsiTheme="minorHAnsi" w:cs="Calibri"/>
          <w:sz w:val="21"/>
          <w:szCs w:val="21"/>
          <w:lang w:val="en-US"/>
        </w:rPr>
        <w:t xml:space="preserve"> and increase production. Their importance therefore lies in</w:t>
      </w:r>
      <w:r w:rsidR="004F36D1" w:rsidRPr="00E50515">
        <w:rPr>
          <w:rFonts w:asciiTheme="minorHAnsi" w:hAnsiTheme="minorHAnsi" w:cs="Calibri"/>
          <w:sz w:val="21"/>
          <w:szCs w:val="21"/>
          <w:lang w:val="en-US"/>
        </w:rPr>
        <w:t xml:space="preserve"> creating conditions for</w:t>
      </w:r>
      <w:r w:rsidRPr="00E50515">
        <w:rPr>
          <w:rFonts w:asciiTheme="minorHAnsi" w:hAnsiTheme="minorHAnsi" w:cs="Calibri"/>
          <w:sz w:val="21"/>
          <w:szCs w:val="21"/>
          <w:lang w:val="en-US"/>
        </w:rPr>
        <w:t xml:space="preserve"> sustained investment, higher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xml:space="preserve">, stronger </w:t>
      </w:r>
      <w:proofErr w:type="gramStart"/>
      <w:r w:rsidRPr="00E50515">
        <w:rPr>
          <w:rFonts w:asciiTheme="minorHAnsi" w:hAnsiTheme="minorHAnsi" w:cs="Calibri"/>
          <w:sz w:val="21"/>
          <w:szCs w:val="21"/>
          <w:lang w:val="en-US"/>
        </w:rPr>
        <w:t>productivity</w:t>
      </w:r>
      <w:proofErr w:type="gramEnd"/>
      <w:r w:rsidRPr="00E50515">
        <w:rPr>
          <w:rFonts w:asciiTheme="minorHAnsi" w:hAnsiTheme="minorHAnsi" w:cs="Calibri"/>
          <w:sz w:val="21"/>
          <w:szCs w:val="21"/>
          <w:lang w:val="en-US"/>
        </w:rPr>
        <w:t xml:space="preserve"> and more competitive firms.</w:t>
      </w:r>
    </w:p>
    <w:p w14:paraId="1DCD9F2C" w14:textId="77777777" w:rsidR="00D14921" w:rsidRPr="00E50515" w:rsidRDefault="00D14921" w:rsidP="00D14921">
      <w:pPr>
        <w:spacing w:line="276" w:lineRule="auto"/>
        <w:jc w:val="both"/>
        <w:rPr>
          <w:rFonts w:asciiTheme="minorHAnsi" w:hAnsiTheme="minorHAnsi" w:cs="Calibri"/>
          <w:sz w:val="21"/>
          <w:szCs w:val="21"/>
          <w:lang w:val="en-US"/>
        </w:rPr>
      </w:pPr>
    </w:p>
    <w:p w14:paraId="25C3E345" w14:textId="30B5060C" w:rsidR="00D14921" w:rsidRPr="00E50515" w:rsidRDefault="00381EA5" w:rsidP="00D14921">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Policy </w:t>
      </w:r>
      <w:r w:rsidR="004F36D1" w:rsidRPr="00E50515">
        <w:rPr>
          <w:rFonts w:asciiTheme="minorHAnsi" w:hAnsiTheme="minorHAnsi" w:cs="Calibri"/>
          <w:b/>
          <w:bCs/>
          <w:sz w:val="21"/>
          <w:szCs w:val="21"/>
          <w:lang w:val="en-US"/>
        </w:rPr>
        <w:t>must also pay attention to</w:t>
      </w:r>
      <w:r w:rsidRPr="00E50515">
        <w:rPr>
          <w:rFonts w:asciiTheme="minorHAnsi" w:hAnsiTheme="minorHAnsi" w:cs="Calibri"/>
          <w:b/>
          <w:bCs/>
          <w:sz w:val="21"/>
          <w:szCs w:val="21"/>
          <w:lang w:val="en-US"/>
        </w:rPr>
        <w:t xml:space="preserve"> the quality of structural change. </w:t>
      </w:r>
      <w:r w:rsidRPr="00E50515">
        <w:rPr>
          <w:rFonts w:asciiTheme="minorHAnsi" w:hAnsiTheme="minorHAnsi" w:cs="Calibri"/>
          <w:sz w:val="21"/>
          <w:szCs w:val="21"/>
          <w:lang w:val="en-US"/>
        </w:rPr>
        <w:t xml:space="preserve">As labour moves across sectors, the activities absorbing workers need to become more productive. This requires stronger firms in manufacturing, agro-processing and tradable services, supported by access to finance, reliable power and infrastructure, technology, </w:t>
      </w:r>
      <w:proofErr w:type="gramStart"/>
      <w:r w:rsidRPr="00E50515">
        <w:rPr>
          <w:rFonts w:asciiTheme="minorHAnsi" w:hAnsiTheme="minorHAnsi" w:cs="Calibri"/>
          <w:sz w:val="21"/>
          <w:szCs w:val="21"/>
          <w:lang w:val="en-US"/>
        </w:rPr>
        <w:t>skills</w:t>
      </w:r>
      <w:proofErr w:type="gramEnd"/>
      <w:r w:rsidRPr="00E50515">
        <w:rPr>
          <w:rFonts w:asciiTheme="minorHAnsi" w:hAnsiTheme="minorHAnsi" w:cs="Calibri"/>
          <w:sz w:val="21"/>
          <w:szCs w:val="21"/>
          <w:lang w:val="en-US"/>
        </w:rPr>
        <w:t xml:space="preserve"> and stronger links to domestic and external markets.</w:t>
      </w:r>
    </w:p>
    <w:p w14:paraId="1CD39921" w14:textId="77777777" w:rsidR="00381EA5" w:rsidRPr="00E50515" w:rsidRDefault="00381EA5" w:rsidP="00D14921">
      <w:pPr>
        <w:spacing w:line="276" w:lineRule="auto"/>
        <w:jc w:val="both"/>
        <w:rPr>
          <w:rFonts w:asciiTheme="minorHAnsi" w:hAnsiTheme="minorHAnsi" w:cs="Calibri"/>
          <w:sz w:val="21"/>
          <w:szCs w:val="21"/>
          <w:lang w:val="en-US"/>
        </w:rPr>
      </w:pPr>
    </w:p>
    <w:p w14:paraId="6CE8473B" w14:textId="763C03F6" w:rsidR="004F36D1" w:rsidRPr="00E50515" w:rsidRDefault="004F36D1" w:rsidP="00D14921">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A further implication of NETI is the need for better coordination across policy areas and levels of government. </w:t>
      </w:r>
      <w:r w:rsidRPr="00E50515">
        <w:rPr>
          <w:rFonts w:asciiTheme="minorHAnsi" w:hAnsiTheme="minorHAnsi" w:cs="Calibri"/>
          <w:sz w:val="21"/>
          <w:szCs w:val="21"/>
          <w:lang w:val="en-US"/>
        </w:rPr>
        <w:t xml:space="preserve">Industrial, trade, infrastructure, finance, </w:t>
      </w:r>
      <w:proofErr w:type="gramStart"/>
      <w:r w:rsidRPr="00E50515">
        <w:rPr>
          <w:rFonts w:asciiTheme="minorHAnsi" w:hAnsiTheme="minorHAnsi" w:cs="Calibri"/>
          <w:sz w:val="21"/>
          <w:szCs w:val="21"/>
          <w:lang w:val="en-US"/>
        </w:rPr>
        <w:t>technology</w:t>
      </w:r>
      <w:proofErr w:type="gramEnd"/>
      <w:r w:rsidRPr="00E50515">
        <w:rPr>
          <w:rFonts w:asciiTheme="minorHAnsi" w:hAnsiTheme="minorHAnsi" w:cs="Calibri"/>
          <w:sz w:val="21"/>
          <w:szCs w:val="21"/>
          <w:lang w:val="en-US"/>
        </w:rPr>
        <w:t xml:space="preserve"> and skills policies cannot operate effectively in isolation. Clearer objectives, stronger coordination across ministries and agencies, and more effective federal</w:t>
      </w:r>
      <w:r w:rsidR="0015516B">
        <w:rPr>
          <w:rFonts w:asciiTheme="minorHAnsi" w:hAnsiTheme="minorHAnsi" w:cs="Calibri"/>
          <w:sz w:val="21"/>
          <w:szCs w:val="21"/>
          <w:lang w:val="en-US"/>
        </w:rPr>
        <w:t>/</w:t>
      </w:r>
      <w:r w:rsidRPr="00E50515">
        <w:rPr>
          <w:rFonts w:asciiTheme="minorHAnsi" w:hAnsiTheme="minorHAnsi" w:cs="Calibri"/>
          <w:sz w:val="21"/>
          <w:szCs w:val="21"/>
          <w:lang w:val="en-US"/>
        </w:rPr>
        <w:t>state</w:t>
      </w:r>
      <w:r w:rsidR="0015516B">
        <w:rPr>
          <w:rFonts w:asciiTheme="minorHAnsi" w:hAnsiTheme="minorHAnsi" w:cs="Calibri"/>
          <w:sz w:val="21"/>
          <w:szCs w:val="21"/>
          <w:lang w:val="en-US"/>
        </w:rPr>
        <w:t xml:space="preserve"> government</w:t>
      </w:r>
      <w:r w:rsidRPr="00E50515">
        <w:rPr>
          <w:rFonts w:asciiTheme="minorHAnsi" w:hAnsiTheme="minorHAnsi" w:cs="Calibri"/>
          <w:sz w:val="21"/>
          <w:szCs w:val="21"/>
          <w:lang w:val="en-US"/>
        </w:rPr>
        <w:t xml:space="preserve"> delivery mechanisms are needed to ensure that reforms and investments work towards the same transformation goals.</w:t>
      </w:r>
      <w:r w:rsidR="00035B30" w:rsidRPr="00E50515">
        <w:rPr>
          <w:rFonts w:asciiTheme="minorHAnsi" w:hAnsiTheme="minorHAnsi" w:cs="Calibri"/>
          <w:sz w:val="21"/>
          <w:szCs w:val="21"/>
          <w:lang w:val="en-US"/>
        </w:rPr>
        <w:t xml:space="preserve"> Also, transformation requires policies and institutions that can sustain progress over time rather than repeatedly resetting priorities and delivery arrangements.</w:t>
      </w:r>
    </w:p>
    <w:p w14:paraId="333A31C7" w14:textId="77777777" w:rsidR="00D14921" w:rsidRPr="00E50515" w:rsidRDefault="00D14921" w:rsidP="00D14921">
      <w:pPr>
        <w:spacing w:line="276" w:lineRule="auto"/>
        <w:jc w:val="both"/>
        <w:rPr>
          <w:rFonts w:asciiTheme="minorHAnsi" w:hAnsiTheme="minorHAnsi" w:cs="Calibri"/>
          <w:sz w:val="21"/>
          <w:szCs w:val="21"/>
          <w:lang w:val="en-US"/>
        </w:rPr>
      </w:pPr>
    </w:p>
    <w:p w14:paraId="5F0B6BED" w14:textId="6AFDA705" w:rsidR="004F36D1" w:rsidRPr="00E50515" w:rsidRDefault="004F36D1" w:rsidP="00D14921">
      <w:p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Policy success should therefore be judged not only by whether reforms are announced or projects completed, but also by whether they improve productive outcomes.</w:t>
      </w:r>
      <w:r w:rsidRPr="00E50515">
        <w:rPr>
          <w:rFonts w:asciiTheme="minorHAnsi" w:hAnsiTheme="minorHAnsi" w:cs="Calibri"/>
          <w:sz w:val="21"/>
          <w:szCs w:val="21"/>
          <w:lang w:val="en-US"/>
        </w:rPr>
        <w:t xml:space="preserve"> Progress should ultimately be visible in stronger investment, higher productivity, deeper domestic value creation, more sophisticated </w:t>
      </w:r>
      <w:proofErr w:type="gramStart"/>
      <w:r w:rsidRPr="00E50515">
        <w:rPr>
          <w:rFonts w:asciiTheme="minorHAnsi" w:hAnsiTheme="minorHAnsi" w:cs="Calibri"/>
          <w:sz w:val="21"/>
          <w:szCs w:val="21"/>
          <w:lang w:val="en-US"/>
        </w:rPr>
        <w:t>exports</w:t>
      </w:r>
      <w:proofErr w:type="gramEnd"/>
      <w:r w:rsidRPr="00E50515">
        <w:rPr>
          <w:rFonts w:asciiTheme="minorHAnsi" w:hAnsiTheme="minorHAnsi" w:cs="Calibri"/>
          <w:sz w:val="21"/>
          <w:szCs w:val="21"/>
          <w:lang w:val="en-US"/>
        </w:rPr>
        <w:t xml:space="preserve"> and better jobs. NETI provides a framework for tracking that progress and identifying where further policy attention is needed.</w:t>
      </w:r>
    </w:p>
    <w:p w14:paraId="4D0B41D9" w14:textId="77777777" w:rsidR="00C82296" w:rsidRPr="00E50515" w:rsidRDefault="00C82296" w:rsidP="00D14921">
      <w:pPr>
        <w:spacing w:line="276" w:lineRule="auto"/>
        <w:jc w:val="both"/>
        <w:rPr>
          <w:rFonts w:asciiTheme="minorHAnsi" w:hAnsiTheme="minorHAnsi" w:cs="Calibri"/>
          <w:sz w:val="21"/>
          <w:szCs w:val="21"/>
          <w:lang w:val="en-US"/>
        </w:rPr>
      </w:pPr>
    </w:p>
    <w:p w14:paraId="6ED96CC6" w14:textId="01C09E41" w:rsidR="00C82296" w:rsidRPr="00E50515" w:rsidRDefault="00C82296" w:rsidP="00D14921">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These implications provide the basis for the policy priorities discussed in subsequent sections.</w:t>
      </w:r>
    </w:p>
    <w:p w14:paraId="1BD6F221" w14:textId="77777777" w:rsidR="00346341" w:rsidRPr="00E50515" w:rsidRDefault="00346341" w:rsidP="00346341">
      <w:pPr>
        <w:spacing w:line="276" w:lineRule="auto"/>
        <w:jc w:val="both"/>
        <w:rPr>
          <w:rFonts w:asciiTheme="minorHAnsi" w:hAnsiTheme="minorHAnsi" w:cs="Calibri"/>
          <w:sz w:val="21"/>
          <w:szCs w:val="21"/>
          <w:lang w:val="en-US"/>
        </w:rPr>
      </w:pPr>
    </w:p>
    <w:p w14:paraId="2C3C79D5" w14:textId="0523340C" w:rsidR="00346341" w:rsidRPr="00E50515" w:rsidRDefault="00346341" w:rsidP="00E25778">
      <w:pPr>
        <w:pStyle w:val="Heading2"/>
        <w:numPr>
          <w:ilvl w:val="1"/>
          <w:numId w:val="72"/>
        </w:numPr>
        <w:spacing w:line="276" w:lineRule="auto"/>
        <w:rPr>
          <w:rFonts w:asciiTheme="minorHAnsi" w:hAnsiTheme="minorHAnsi"/>
          <w:color w:val="183B5B"/>
        </w:rPr>
      </w:pPr>
      <w:bookmarkStart w:id="37" w:name="_Toc241791156"/>
      <w:r w:rsidRPr="00E50515">
        <w:rPr>
          <w:rFonts w:asciiTheme="minorHAnsi" w:hAnsiTheme="minorHAnsi"/>
          <w:color w:val="183B5B"/>
        </w:rPr>
        <w:t>Rebuild the Foundations of Productive Transformation</w:t>
      </w:r>
      <w:bookmarkEnd w:id="37"/>
    </w:p>
    <w:p w14:paraId="5C24E7A0" w14:textId="21086D6E" w:rsidR="00F07218" w:rsidRPr="00E50515" w:rsidRDefault="00F07218" w:rsidP="00346341">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Rebuilding Nigeria’s foundational conditions is essential to sustained productive transformation. Firms need an environment in which they can plan over longer horizons, invest in machinery and technology, </w:t>
      </w:r>
      <w:r w:rsidRPr="00E50515">
        <w:rPr>
          <w:rFonts w:asciiTheme="minorHAnsi" w:hAnsiTheme="minorHAnsi" w:cs="Calibri"/>
          <w:sz w:val="21"/>
          <w:szCs w:val="21"/>
          <w:lang w:val="en-US"/>
        </w:rPr>
        <w:lastRenderedPageBreak/>
        <w:t xml:space="preserve">develop capabilities, expand </w:t>
      </w:r>
      <w:proofErr w:type="gramStart"/>
      <w:r w:rsidRPr="00E50515">
        <w:rPr>
          <w:rFonts w:asciiTheme="minorHAnsi" w:hAnsiTheme="minorHAnsi" w:cs="Calibri"/>
          <w:sz w:val="21"/>
          <w:szCs w:val="21"/>
          <w:lang w:val="en-US"/>
        </w:rPr>
        <w:t>production</w:t>
      </w:r>
      <w:proofErr w:type="gramEnd"/>
      <w:r w:rsidRPr="00E50515">
        <w:rPr>
          <w:rFonts w:asciiTheme="minorHAnsi" w:hAnsiTheme="minorHAnsi" w:cs="Calibri"/>
          <w:sz w:val="21"/>
          <w:szCs w:val="21"/>
          <w:lang w:val="en-US"/>
        </w:rPr>
        <w:t xml:space="preserve"> and raise productivity. The priorities below focus on strengthening the macroeconomic, </w:t>
      </w:r>
      <w:proofErr w:type="gramStart"/>
      <w:r w:rsidRPr="00E50515">
        <w:rPr>
          <w:rFonts w:asciiTheme="minorHAnsi" w:hAnsiTheme="minorHAnsi" w:cs="Calibri"/>
          <w:sz w:val="21"/>
          <w:szCs w:val="21"/>
          <w:lang w:val="en-US"/>
        </w:rPr>
        <w:t>financial</w:t>
      </w:r>
      <w:proofErr w:type="gramEnd"/>
      <w:r w:rsidRPr="00E50515">
        <w:rPr>
          <w:rFonts w:asciiTheme="minorHAnsi" w:hAnsiTheme="minorHAnsi" w:cs="Calibri"/>
          <w:sz w:val="21"/>
          <w:szCs w:val="21"/>
          <w:lang w:val="en-US"/>
        </w:rPr>
        <w:t xml:space="preserve"> and productive conditions required for this process.</w:t>
      </w:r>
    </w:p>
    <w:p w14:paraId="399F84FE" w14:textId="77777777" w:rsidR="00317257" w:rsidRPr="00E50515" w:rsidRDefault="00317257" w:rsidP="00346341">
      <w:pPr>
        <w:spacing w:line="276" w:lineRule="auto"/>
        <w:jc w:val="both"/>
        <w:rPr>
          <w:rFonts w:asciiTheme="minorHAnsi" w:hAnsiTheme="minorHAnsi" w:cs="Calibri"/>
          <w:sz w:val="21"/>
          <w:szCs w:val="21"/>
          <w:lang w:val="en-US"/>
        </w:rPr>
      </w:pPr>
    </w:p>
    <w:p w14:paraId="55797193" w14:textId="77777777" w:rsidR="00317257" w:rsidRPr="00E50515" w:rsidRDefault="00317257" w:rsidP="00317257">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Make macroeconomic stability support productive investment</w:t>
      </w:r>
    </w:p>
    <w:p w14:paraId="6C73BAE8" w14:textId="3FE56826" w:rsidR="00317257" w:rsidRPr="00E50515" w:rsidRDefault="00317257" w:rsidP="00317257">
      <w:pPr>
        <w:pStyle w:val="ListParagraph"/>
        <w:numPr>
          <w:ilvl w:val="0"/>
          <w:numId w:val="75"/>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The Central Bank of Nigeria, working with relevant</w:t>
      </w:r>
      <w:r w:rsidR="00B61154">
        <w:rPr>
          <w:rFonts w:asciiTheme="minorHAnsi" w:hAnsiTheme="minorHAnsi" w:cs="Calibri"/>
          <w:b/>
          <w:bCs/>
          <w:sz w:val="21"/>
          <w:szCs w:val="21"/>
          <w:lang w:val="en-US"/>
        </w:rPr>
        <w:t xml:space="preserve"> economic</w:t>
      </w:r>
      <w:r w:rsidRPr="00E50515">
        <w:rPr>
          <w:rFonts w:asciiTheme="minorHAnsi" w:hAnsiTheme="minorHAnsi" w:cs="Calibri"/>
          <w:b/>
          <w:bCs/>
          <w:sz w:val="21"/>
          <w:szCs w:val="21"/>
          <w:lang w:val="en-US"/>
        </w:rPr>
        <w:t xml:space="preserve"> ministries</w:t>
      </w:r>
      <w:r w:rsidR="00BC6BA0">
        <w:rPr>
          <w:rFonts w:asciiTheme="minorHAnsi" w:hAnsiTheme="minorHAnsi" w:cs="Calibri"/>
          <w:b/>
          <w:bCs/>
          <w:sz w:val="21"/>
          <w:szCs w:val="21"/>
          <w:lang w:val="en-US"/>
        </w:rPr>
        <w:t>,</w:t>
      </w:r>
      <w:r w:rsidRPr="00E50515">
        <w:rPr>
          <w:rFonts w:asciiTheme="minorHAnsi" w:hAnsiTheme="minorHAnsi" w:cs="Calibri"/>
          <w:b/>
          <w:bCs/>
          <w:sz w:val="21"/>
          <w:szCs w:val="21"/>
          <w:lang w:val="en-US"/>
        </w:rPr>
        <w:t xml:space="preserve"> </w:t>
      </w:r>
      <w:r w:rsidR="00BC6BA0">
        <w:rPr>
          <w:rFonts w:asciiTheme="minorHAnsi" w:hAnsiTheme="minorHAnsi" w:cs="Calibri"/>
          <w:b/>
          <w:bCs/>
          <w:sz w:val="21"/>
          <w:szCs w:val="21"/>
          <w:lang w:val="en-US"/>
        </w:rPr>
        <w:t>should</w:t>
      </w:r>
      <w:r w:rsidRPr="00E50515">
        <w:rPr>
          <w:rFonts w:asciiTheme="minorHAnsi" w:hAnsiTheme="minorHAnsi" w:cs="Calibri"/>
          <w:b/>
          <w:bCs/>
          <w:sz w:val="21"/>
          <w:szCs w:val="21"/>
          <w:lang w:val="en-US"/>
        </w:rPr>
        <w:t xml:space="preserve"> sustain efforts to reduce inflation and exchange rate instability so firms can plan investment over a longer horizon.</w:t>
      </w:r>
      <w:r w:rsidRPr="00E50515">
        <w:rPr>
          <w:rFonts w:asciiTheme="minorHAnsi" w:hAnsiTheme="minorHAnsi" w:cs="Calibri"/>
          <w:sz w:val="21"/>
          <w:szCs w:val="21"/>
          <w:lang w:val="en-US"/>
        </w:rPr>
        <w:t xml:space="preserve"> </w:t>
      </w:r>
      <w:r w:rsidR="00F07218" w:rsidRPr="00E50515">
        <w:rPr>
          <w:rFonts w:asciiTheme="minorHAnsi" w:hAnsiTheme="minorHAnsi" w:cs="Calibri"/>
          <w:sz w:val="21"/>
          <w:szCs w:val="21"/>
          <w:lang w:val="en-US"/>
        </w:rPr>
        <w:t xml:space="preserve">Particular attention is needed on food inflation, where improvements in agricultural productivity, </w:t>
      </w:r>
      <w:proofErr w:type="gramStart"/>
      <w:r w:rsidR="00F07218" w:rsidRPr="00E50515">
        <w:rPr>
          <w:rFonts w:asciiTheme="minorHAnsi" w:hAnsiTheme="minorHAnsi" w:cs="Calibri"/>
          <w:sz w:val="21"/>
          <w:szCs w:val="21"/>
          <w:lang w:val="en-US"/>
        </w:rPr>
        <w:t>logistics</w:t>
      </w:r>
      <w:proofErr w:type="gramEnd"/>
      <w:r w:rsidR="00F07218" w:rsidRPr="00E50515">
        <w:rPr>
          <w:rFonts w:asciiTheme="minorHAnsi" w:hAnsiTheme="minorHAnsi" w:cs="Calibri"/>
          <w:sz w:val="21"/>
          <w:szCs w:val="21"/>
          <w:lang w:val="en-US"/>
        </w:rPr>
        <w:t>, storage and market access can help address persistent supply pressures.</w:t>
      </w:r>
    </w:p>
    <w:p w14:paraId="3789F6B9" w14:textId="5FB3FC52" w:rsidR="00317257" w:rsidRPr="00E50515" w:rsidRDefault="00F07218" w:rsidP="00317257">
      <w:pPr>
        <w:pStyle w:val="ListParagraph"/>
        <w:numPr>
          <w:ilvl w:val="0"/>
          <w:numId w:val="75"/>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Macroeconomic performance should be assessed alongside indicators of productive investment and firm activity.</w:t>
      </w:r>
      <w:r w:rsidRPr="00E50515">
        <w:rPr>
          <w:rFonts w:asciiTheme="minorHAnsi" w:hAnsiTheme="minorHAnsi" w:cs="Calibri"/>
          <w:sz w:val="21"/>
          <w:szCs w:val="21"/>
          <w:lang w:val="en-US"/>
        </w:rPr>
        <w:t xml:space="preserve"> The Ministry of Finance and the Ministry of Industry, Trade and Investment should regularly track private investment, manufacturing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credit to productive sectors, business expansion and investment in manufacturing, agro-processing and tradable services. This would provide a clearer picture of whether improving macroeconomic conditions are being accompanied by stronger productive activity.</w:t>
      </w:r>
    </w:p>
    <w:p w14:paraId="310CB34B" w14:textId="2AB2484F" w:rsidR="00B51A78" w:rsidRPr="00E50515" w:rsidRDefault="00EC103D" w:rsidP="00B51A78">
      <w:pPr>
        <w:pStyle w:val="ListParagraph"/>
        <w:numPr>
          <w:ilvl w:val="0"/>
          <w:numId w:val="75"/>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Macroeconomic stability should also translate into more predictable access to finance and foreign exchange for productive firms.</w:t>
      </w:r>
      <w:r w:rsidRPr="00E50515">
        <w:rPr>
          <w:rFonts w:asciiTheme="minorHAnsi" w:hAnsiTheme="minorHAnsi" w:cs="Calibri"/>
          <w:sz w:val="21"/>
          <w:szCs w:val="21"/>
          <w:lang w:val="en-US"/>
        </w:rPr>
        <w:t xml:space="preserve"> Particular attention should be given to firms importing machinery, </w:t>
      </w:r>
      <w:proofErr w:type="gramStart"/>
      <w:r w:rsidRPr="00E50515">
        <w:rPr>
          <w:rFonts w:asciiTheme="minorHAnsi" w:hAnsiTheme="minorHAnsi" w:cs="Calibri"/>
          <w:sz w:val="21"/>
          <w:szCs w:val="21"/>
          <w:lang w:val="en-US"/>
        </w:rPr>
        <w:t>equipment</w:t>
      </w:r>
      <w:proofErr w:type="gramEnd"/>
      <w:r w:rsidRPr="00E50515">
        <w:rPr>
          <w:rFonts w:asciiTheme="minorHAnsi" w:hAnsiTheme="minorHAnsi" w:cs="Calibri"/>
          <w:sz w:val="21"/>
          <w:szCs w:val="21"/>
          <w:lang w:val="en-US"/>
        </w:rPr>
        <w:t xml:space="preserve"> and critical industrial inputs, for which financing constraints or uncertain access to foreign exchange can delay investment and raise production costs. Policymakers should therefore monitor the availability, </w:t>
      </w:r>
      <w:proofErr w:type="gramStart"/>
      <w:r w:rsidRPr="00E50515">
        <w:rPr>
          <w:rFonts w:asciiTheme="minorHAnsi" w:hAnsiTheme="minorHAnsi" w:cs="Calibri"/>
          <w:sz w:val="21"/>
          <w:szCs w:val="21"/>
          <w:lang w:val="en-US"/>
        </w:rPr>
        <w:t>tenor</w:t>
      </w:r>
      <w:proofErr w:type="gramEnd"/>
      <w:r w:rsidRPr="00E50515">
        <w:rPr>
          <w:rFonts w:asciiTheme="minorHAnsi" w:hAnsiTheme="minorHAnsi" w:cs="Calibri"/>
          <w:sz w:val="21"/>
          <w:szCs w:val="21"/>
          <w:lang w:val="en-US"/>
        </w:rPr>
        <w:t xml:space="preserve"> and cost of investment finance, as well as access to foreign exchange for productive imports.</w:t>
      </w:r>
    </w:p>
    <w:p w14:paraId="40347EC1" w14:textId="77777777" w:rsidR="00317257" w:rsidRPr="00E50515" w:rsidRDefault="00317257" w:rsidP="00317257">
      <w:pPr>
        <w:spacing w:line="276" w:lineRule="auto"/>
        <w:jc w:val="both"/>
        <w:rPr>
          <w:rFonts w:asciiTheme="minorHAnsi" w:hAnsiTheme="minorHAnsi" w:cs="Calibri"/>
          <w:sz w:val="21"/>
          <w:szCs w:val="21"/>
          <w:lang w:val="en-US"/>
        </w:rPr>
      </w:pPr>
    </w:p>
    <w:p w14:paraId="7D1B5BB6" w14:textId="18C44534" w:rsidR="00317257" w:rsidRPr="00E50515" w:rsidRDefault="00317257" w:rsidP="00317257">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Direct more finance towards productive activity</w:t>
      </w:r>
    </w:p>
    <w:p w14:paraId="4D47C816" w14:textId="3590A1DC" w:rsidR="00085642" w:rsidRPr="00E50515" w:rsidRDefault="00EC103D" w:rsidP="00B47221">
      <w:pPr>
        <w:pStyle w:val="ListParagraph"/>
        <w:numPr>
          <w:ilvl w:val="0"/>
          <w:numId w:val="78"/>
        </w:numPr>
        <w:spacing w:line="276" w:lineRule="auto"/>
        <w:jc w:val="both"/>
        <w:rPr>
          <w:rFonts w:asciiTheme="minorHAnsi" w:hAnsiTheme="minorHAnsi" w:cs="Calibri"/>
          <w:b/>
          <w:bCs/>
          <w:sz w:val="21"/>
          <w:szCs w:val="21"/>
          <w:lang w:val="en-US"/>
        </w:rPr>
      </w:pPr>
      <w:r w:rsidRPr="00E50515">
        <w:rPr>
          <w:rFonts w:asciiTheme="minorHAnsi" w:hAnsiTheme="minorHAnsi" w:cs="Calibri"/>
          <w:b/>
          <w:bCs/>
          <w:sz w:val="21"/>
          <w:szCs w:val="21"/>
          <w:lang w:val="en-US"/>
        </w:rPr>
        <w:t xml:space="preserve">Government should work with development finance institutions, commercial </w:t>
      </w:r>
      <w:proofErr w:type="gramStart"/>
      <w:r w:rsidRPr="00E50515">
        <w:rPr>
          <w:rFonts w:asciiTheme="minorHAnsi" w:hAnsiTheme="minorHAnsi" w:cs="Calibri"/>
          <w:b/>
          <w:bCs/>
          <w:sz w:val="21"/>
          <w:szCs w:val="21"/>
          <w:lang w:val="en-US"/>
        </w:rPr>
        <w:t>banks</w:t>
      </w:r>
      <w:proofErr w:type="gramEnd"/>
      <w:r w:rsidRPr="00E50515">
        <w:rPr>
          <w:rFonts w:asciiTheme="minorHAnsi" w:hAnsiTheme="minorHAnsi" w:cs="Calibri"/>
          <w:b/>
          <w:bCs/>
          <w:sz w:val="21"/>
          <w:szCs w:val="21"/>
          <w:lang w:val="en-US"/>
        </w:rPr>
        <w:t xml:space="preserve"> and the capital market to expand the availability of long-term finance for manufacturing, agro-processing and other tradable activities.</w:t>
      </w:r>
      <w:r w:rsidRPr="00E50515">
        <w:rPr>
          <w:rFonts w:asciiTheme="minorHAnsi" w:hAnsiTheme="minorHAnsi" w:cs="Calibri"/>
          <w:sz w:val="21"/>
          <w:szCs w:val="21"/>
          <w:lang w:val="en-US"/>
        </w:rPr>
        <w:t xml:space="preserve"> The focus should be on longer-tenor funding for machinery, plant expansion, technology adoption and working capital for firms with credible production and export potential. Financing programmes should be assessed by the additional investment, </w:t>
      </w:r>
      <w:proofErr w:type="gramStart"/>
      <w:r w:rsidRPr="00E50515">
        <w:rPr>
          <w:rFonts w:asciiTheme="minorHAnsi" w:hAnsiTheme="minorHAnsi" w:cs="Calibri"/>
          <w:sz w:val="21"/>
          <w:szCs w:val="21"/>
          <w:lang w:val="en-US"/>
        </w:rPr>
        <w:t>output</w:t>
      </w:r>
      <w:proofErr w:type="gramEnd"/>
      <w:r w:rsidRPr="00E50515">
        <w:rPr>
          <w:rFonts w:asciiTheme="minorHAnsi" w:hAnsiTheme="minorHAnsi" w:cs="Calibri"/>
          <w:sz w:val="21"/>
          <w:szCs w:val="21"/>
          <w:lang w:val="en-US"/>
        </w:rPr>
        <w:t xml:space="preserve"> and productivity they generate, rather than by the volume of funds disbursed alone.</w:t>
      </w:r>
    </w:p>
    <w:p w14:paraId="01292806" w14:textId="77777777" w:rsidR="00441AC1" w:rsidRPr="00E50515" w:rsidRDefault="00441AC1" w:rsidP="00441AC1">
      <w:pPr>
        <w:pStyle w:val="ListParagraph"/>
        <w:spacing w:line="276" w:lineRule="auto"/>
        <w:jc w:val="both"/>
        <w:rPr>
          <w:rFonts w:asciiTheme="minorHAnsi" w:hAnsiTheme="minorHAnsi" w:cs="Calibri"/>
          <w:b/>
          <w:bCs/>
          <w:sz w:val="21"/>
          <w:szCs w:val="21"/>
          <w:lang w:val="en-US"/>
        </w:rPr>
      </w:pPr>
    </w:p>
    <w:p w14:paraId="5B457E7E" w14:textId="098BBC7D" w:rsidR="00317257" w:rsidRPr="00E50515" w:rsidRDefault="00085642" w:rsidP="00085642">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Lower the cost of production and help firms upgrade</w:t>
      </w:r>
    </w:p>
    <w:p w14:paraId="5299E210" w14:textId="383B7DAA" w:rsidR="00085642" w:rsidRPr="00E50515" w:rsidRDefault="00EC103D" w:rsidP="00085642">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Federal and state governments should concentrate infrastructure and enterprise support around productive clusters and value chains with established activity or clear investment potential.</w:t>
      </w:r>
      <w:r w:rsidRPr="00E50515">
        <w:rPr>
          <w:rFonts w:asciiTheme="minorHAnsi" w:hAnsiTheme="minorHAnsi" w:cs="Calibri"/>
          <w:sz w:val="21"/>
          <w:szCs w:val="21"/>
          <w:lang w:val="en-US"/>
        </w:rPr>
        <w:t xml:space="preserve"> Reliable power, transport and </w:t>
      </w:r>
      <w:proofErr w:type="gramStart"/>
      <w:r w:rsidRPr="00E50515">
        <w:rPr>
          <w:rFonts w:asciiTheme="minorHAnsi" w:hAnsiTheme="minorHAnsi" w:cs="Calibri"/>
          <w:sz w:val="21"/>
          <w:szCs w:val="21"/>
          <w:lang w:val="en-US"/>
        </w:rPr>
        <w:t>logistics</w:t>
      </w:r>
      <w:proofErr w:type="gramEnd"/>
      <w:r w:rsidRPr="00E50515">
        <w:rPr>
          <w:rFonts w:asciiTheme="minorHAnsi" w:hAnsiTheme="minorHAnsi" w:cs="Calibri"/>
          <w:sz w:val="21"/>
          <w:szCs w:val="21"/>
          <w:lang w:val="en-US"/>
        </w:rPr>
        <w:t xml:space="preserve"> should be combined with technology support, standards and skills development. The objective should be to lower operating costs while enabling firms to improve production processes, adopt technology and scale.</w:t>
      </w:r>
    </w:p>
    <w:p w14:paraId="4DE0884A" w14:textId="77777777" w:rsidR="00B23FEC" w:rsidRPr="00E50515" w:rsidRDefault="00B23FEC" w:rsidP="00441AC1">
      <w:pPr>
        <w:spacing w:line="276" w:lineRule="auto"/>
        <w:jc w:val="both"/>
        <w:rPr>
          <w:rFonts w:asciiTheme="minorHAnsi" w:hAnsiTheme="minorHAnsi" w:cs="Calibri"/>
          <w:sz w:val="21"/>
          <w:szCs w:val="21"/>
          <w:lang w:val="en-US"/>
        </w:rPr>
      </w:pPr>
    </w:p>
    <w:p w14:paraId="3AB6B292" w14:textId="009E9B9F" w:rsidR="00441AC1" w:rsidRPr="00E50515" w:rsidRDefault="00EC103D" w:rsidP="00441AC1">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NETI points to two financing challenges: the overall depth of private sector credit and the share reaching productive activities. Nigeria remains well below the transformation benchmarks on both measures. </w:t>
      </w:r>
      <w:r w:rsidR="00BC6BA0" w:rsidRPr="00BC6BA0">
        <w:rPr>
          <w:rFonts w:asciiTheme="minorHAnsi" w:hAnsiTheme="minorHAnsi" w:cs="Calibri"/>
          <w:sz w:val="21"/>
          <w:szCs w:val="21"/>
          <w:lang w:val="en-US"/>
        </w:rPr>
        <w:t>For manufacturing credit, the framework uses an expert-calibrated upper reference point of 40 percent of total credit. This should be interpreted as a benchmark for assessing the depth of productive finance rather than as a prescribed credit-allocation target</w:t>
      </w:r>
      <w:r w:rsidRPr="00E50515">
        <w:rPr>
          <w:rFonts w:asciiTheme="minorHAnsi" w:hAnsiTheme="minorHAnsi" w:cs="Calibri"/>
          <w:sz w:val="21"/>
          <w:szCs w:val="21"/>
          <w:lang w:val="en-US"/>
        </w:rPr>
        <w:t>.</w:t>
      </w:r>
    </w:p>
    <w:p w14:paraId="6C8DF04E" w14:textId="77777777" w:rsidR="00EC103D" w:rsidRPr="00E50515" w:rsidRDefault="00EC103D" w:rsidP="00441AC1">
      <w:pPr>
        <w:spacing w:line="276" w:lineRule="auto"/>
        <w:jc w:val="both"/>
        <w:rPr>
          <w:rFonts w:asciiTheme="minorHAnsi" w:hAnsiTheme="minorHAnsi" w:cs="Calibri"/>
          <w:sz w:val="21"/>
          <w:szCs w:val="21"/>
          <w:lang w:val="en-US"/>
        </w:rPr>
      </w:pPr>
    </w:p>
    <w:p w14:paraId="6D08F201" w14:textId="00F5EFD9" w:rsidR="00346341" w:rsidRPr="00E50515" w:rsidRDefault="00346341" w:rsidP="00DD4C83">
      <w:pPr>
        <w:pStyle w:val="Heading2"/>
        <w:numPr>
          <w:ilvl w:val="1"/>
          <w:numId w:val="72"/>
        </w:numPr>
        <w:spacing w:line="276" w:lineRule="auto"/>
        <w:rPr>
          <w:rFonts w:asciiTheme="minorHAnsi" w:hAnsiTheme="minorHAnsi"/>
          <w:color w:val="183B5B"/>
        </w:rPr>
      </w:pPr>
      <w:bookmarkStart w:id="38" w:name="_Toc241791157"/>
      <w:r w:rsidRPr="00E50515">
        <w:rPr>
          <w:rFonts w:asciiTheme="minorHAnsi" w:hAnsiTheme="minorHAnsi"/>
          <w:color w:val="183B5B"/>
        </w:rPr>
        <w:t>Turn Structural Reallocation into Productive Deepening</w:t>
      </w:r>
      <w:bookmarkEnd w:id="38"/>
    </w:p>
    <w:p w14:paraId="463B715D" w14:textId="4A1C74A4" w:rsidR="00B23FEC" w:rsidRPr="00E50515" w:rsidRDefault="00EC103D" w:rsidP="00DD4C83">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The improvement in Structural Reallocation shows that the composition of employment and economic activity in Nigeria is already changing. Policy should now focus on the quality of that change, particularly in agriculture, </w:t>
      </w:r>
      <w:proofErr w:type="gramStart"/>
      <w:r w:rsidRPr="00E50515">
        <w:rPr>
          <w:rFonts w:asciiTheme="minorHAnsi" w:hAnsiTheme="minorHAnsi" w:cs="Calibri"/>
          <w:sz w:val="21"/>
          <w:szCs w:val="21"/>
          <w:lang w:val="en-US"/>
        </w:rPr>
        <w:t>manufacturing</w:t>
      </w:r>
      <w:proofErr w:type="gramEnd"/>
      <w:r w:rsidRPr="00E50515">
        <w:rPr>
          <w:rFonts w:asciiTheme="minorHAnsi" w:hAnsiTheme="minorHAnsi" w:cs="Calibri"/>
          <w:sz w:val="21"/>
          <w:szCs w:val="21"/>
          <w:lang w:val="en-US"/>
        </w:rPr>
        <w:t xml:space="preserve"> and tradable services.</w:t>
      </w:r>
    </w:p>
    <w:p w14:paraId="1215F3F6" w14:textId="77777777" w:rsidR="00DD4C83" w:rsidRPr="00E50515" w:rsidRDefault="00DD4C83" w:rsidP="00DD4C83">
      <w:pPr>
        <w:spacing w:line="276" w:lineRule="auto"/>
        <w:jc w:val="both"/>
        <w:rPr>
          <w:rFonts w:asciiTheme="minorHAnsi" w:hAnsiTheme="minorHAnsi" w:cs="Calibri"/>
          <w:sz w:val="21"/>
          <w:szCs w:val="21"/>
          <w:lang w:val="en-US"/>
        </w:rPr>
      </w:pPr>
    </w:p>
    <w:p w14:paraId="1E6E0506" w14:textId="77777777" w:rsidR="00DD4C83" w:rsidRPr="00E50515" w:rsidRDefault="00DD4C83" w:rsidP="00DD4C83">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Raise agricultural productivity and strengthen links to agro-industry</w:t>
      </w:r>
    </w:p>
    <w:p w14:paraId="7DC383D4" w14:textId="7A57D994" w:rsidR="00DD4C83" w:rsidRPr="00E50515" w:rsidRDefault="00EC103D" w:rsidP="00DD4C83">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The Federal Ministry of Agriculture and Food Security, working with state governments and the private sector,</w:t>
      </w:r>
      <w:r w:rsidRPr="00E50515">
        <w:rPr>
          <w:rFonts w:asciiTheme="minorHAnsi" w:hAnsiTheme="minorHAnsi" w:cs="Calibri"/>
          <w:sz w:val="21"/>
          <w:szCs w:val="21"/>
          <w:lang w:val="en-US"/>
        </w:rPr>
        <w:t xml:space="preserve"> should focus on raising productivity in agriculture while strengthening links between farmers, </w:t>
      </w:r>
      <w:proofErr w:type="gramStart"/>
      <w:r w:rsidRPr="00E50515">
        <w:rPr>
          <w:rFonts w:asciiTheme="minorHAnsi" w:hAnsiTheme="minorHAnsi" w:cs="Calibri"/>
          <w:sz w:val="21"/>
          <w:szCs w:val="21"/>
          <w:lang w:val="en-US"/>
        </w:rPr>
        <w:t>processors</w:t>
      </w:r>
      <w:proofErr w:type="gramEnd"/>
      <w:r w:rsidRPr="00E50515">
        <w:rPr>
          <w:rFonts w:asciiTheme="minorHAnsi" w:hAnsiTheme="minorHAnsi" w:cs="Calibri"/>
          <w:sz w:val="21"/>
          <w:szCs w:val="21"/>
          <w:lang w:val="en-US"/>
        </w:rPr>
        <w:t xml:space="preserve"> and markets. Better access to inputs, irrigation, storage, </w:t>
      </w:r>
      <w:proofErr w:type="gramStart"/>
      <w:r w:rsidRPr="00E50515">
        <w:rPr>
          <w:rFonts w:asciiTheme="minorHAnsi" w:hAnsiTheme="minorHAnsi" w:cs="Calibri"/>
          <w:sz w:val="21"/>
          <w:szCs w:val="21"/>
          <w:lang w:val="en-US"/>
        </w:rPr>
        <w:t>logistics</w:t>
      </w:r>
      <w:proofErr w:type="gramEnd"/>
      <w:r w:rsidRPr="00E50515">
        <w:rPr>
          <w:rFonts w:asciiTheme="minorHAnsi" w:hAnsiTheme="minorHAnsi" w:cs="Calibri"/>
          <w:sz w:val="21"/>
          <w:szCs w:val="21"/>
          <w:lang w:val="en-US"/>
        </w:rPr>
        <w:t>, extension services and finance can raise output per worker and support a gradual movement of labour out of low-productivity farming.</w:t>
      </w:r>
    </w:p>
    <w:p w14:paraId="0161D947" w14:textId="77777777" w:rsidR="00DD4C83" w:rsidRPr="00E50515" w:rsidRDefault="00DD4C83" w:rsidP="00DD4C83">
      <w:pPr>
        <w:spacing w:line="276" w:lineRule="auto"/>
        <w:jc w:val="both"/>
        <w:rPr>
          <w:rFonts w:asciiTheme="minorHAnsi" w:hAnsiTheme="minorHAnsi" w:cs="Calibri"/>
          <w:sz w:val="21"/>
          <w:szCs w:val="21"/>
          <w:lang w:val="en-US"/>
        </w:rPr>
      </w:pPr>
    </w:p>
    <w:p w14:paraId="50A55540" w14:textId="77777777" w:rsidR="00DD4C83" w:rsidRPr="00E50515" w:rsidRDefault="00DD4C83" w:rsidP="00DD4C83">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Deepen manufacturing around viable value chains and industrial clusters</w:t>
      </w:r>
    </w:p>
    <w:p w14:paraId="71C44E31" w14:textId="0B9F76D5" w:rsidR="00DD4C83" w:rsidRPr="00E50515" w:rsidRDefault="00EC103D" w:rsidP="00DD4C83">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The Ministry of Industry, Trade and Investment and state governments should concentrate industrial policy on value chains</w:t>
      </w:r>
      <w:r w:rsidRPr="00E50515">
        <w:rPr>
          <w:rFonts w:asciiTheme="minorHAnsi" w:hAnsiTheme="minorHAnsi" w:cs="Calibri"/>
          <w:sz w:val="21"/>
          <w:szCs w:val="21"/>
          <w:lang w:val="en-US"/>
        </w:rPr>
        <w:t xml:space="preserve"> where Nigeria already has strong domestic demand, access to inputs or emerging firm capabilities. Support should combine infrastructure, finance, skills, </w:t>
      </w:r>
      <w:proofErr w:type="gramStart"/>
      <w:r w:rsidRPr="00E50515">
        <w:rPr>
          <w:rFonts w:asciiTheme="minorHAnsi" w:hAnsiTheme="minorHAnsi" w:cs="Calibri"/>
          <w:sz w:val="21"/>
          <w:szCs w:val="21"/>
          <w:lang w:val="en-US"/>
        </w:rPr>
        <w:t>standards</w:t>
      </w:r>
      <w:proofErr w:type="gramEnd"/>
      <w:r w:rsidRPr="00E50515">
        <w:rPr>
          <w:rFonts w:asciiTheme="minorHAnsi" w:hAnsiTheme="minorHAnsi" w:cs="Calibri"/>
          <w:sz w:val="21"/>
          <w:szCs w:val="21"/>
          <w:lang w:val="en-US"/>
        </w:rPr>
        <w:t xml:space="preserve"> and logistics around viable clusters rather than relying on broad incentives spread thinly across many sectors. The objective should be to raise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deepen domestic value addition and help firms move into larger and more productive operations.</w:t>
      </w:r>
    </w:p>
    <w:p w14:paraId="238144DF" w14:textId="77777777" w:rsidR="00DD4C83" w:rsidRPr="00E50515" w:rsidRDefault="00DD4C83" w:rsidP="00DD4C83">
      <w:pPr>
        <w:spacing w:line="276" w:lineRule="auto"/>
        <w:jc w:val="both"/>
        <w:rPr>
          <w:rFonts w:asciiTheme="minorHAnsi" w:hAnsiTheme="minorHAnsi" w:cs="Calibri"/>
          <w:sz w:val="21"/>
          <w:szCs w:val="21"/>
          <w:lang w:val="en-US"/>
        </w:rPr>
      </w:pPr>
    </w:p>
    <w:p w14:paraId="12F894C1" w14:textId="77777777" w:rsidR="00DD4C83" w:rsidRPr="00E50515" w:rsidRDefault="00DD4C83" w:rsidP="00DD4C83">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Scale tradable services with stronger productivity and firm growth</w:t>
      </w:r>
    </w:p>
    <w:p w14:paraId="0B3902B5" w14:textId="0AACB84E" w:rsidR="00346341" w:rsidRPr="00E50515" w:rsidRDefault="00040F26" w:rsidP="00DD4C83">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Nigeria should build deliberately on the expansion of tradable services such as ICT, </w:t>
      </w:r>
      <w:proofErr w:type="gramStart"/>
      <w:r w:rsidRPr="00E50515">
        <w:rPr>
          <w:rFonts w:asciiTheme="minorHAnsi" w:hAnsiTheme="minorHAnsi" w:cs="Calibri"/>
          <w:b/>
          <w:bCs/>
          <w:sz w:val="21"/>
          <w:szCs w:val="21"/>
          <w:lang w:val="en-US"/>
        </w:rPr>
        <w:t>finance</w:t>
      </w:r>
      <w:proofErr w:type="gramEnd"/>
      <w:r w:rsidRPr="00E50515">
        <w:rPr>
          <w:rFonts w:asciiTheme="minorHAnsi" w:hAnsiTheme="minorHAnsi" w:cs="Calibri"/>
          <w:b/>
          <w:bCs/>
          <w:sz w:val="21"/>
          <w:szCs w:val="21"/>
          <w:lang w:val="en-US"/>
        </w:rPr>
        <w:t xml:space="preserve"> and professional services</w:t>
      </w:r>
      <w:r w:rsidRPr="00E50515">
        <w:rPr>
          <w:rFonts w:asciiTheme="minorHAnsi" w:hAnsiTheme="minorHAnsi" w:cs="Calibri"/>
          <w:sz w:val="21"/>
          <w:szCs w:val="21"/>
          <w:lang w:val="en-US"/>
        </w:rPr>
        <w:t xml:space="preserve">, while paying closer attention to productivity, scale and linkages with the rest of the economy. Policy should support firms that can sell beyond local markets and provide productivity-enhancing services to manufacturing, </w:t>
      </w:r>
      <w:proofErr w:type="gramStart"/>
      <w:r w:rsidRPr="00E50515">
        <w:rPr>
          <w:rFonts w:asciiTheme="minorHAnsi" w:hAnsiTheme="minorHAnsi" w:cs="Calibri"/>
          <w:sz w:val="21"/>
          <w:szCs w:val="21"/>
          <w:lang w:val="en-US"/>
        </w:rPr>
        <w:t>agriculture</w:t>
      </w:r>
      <w:proofErr w:type="gramEnd"/>
      <w:r w:rsidRPr="00E50515">
        <w:rPr>
          <w:rFonts w:asciiTheme="minorHAnsi" w:hAnsiTheme="minorHAnsi" w:cs="Calibri"/>
          <w:sz w:val="21"/>
          <w:szCs w:val="21"/>
          <w:lang w:val="en-US"/>
        </w:rPr>
        <w:t xml:space="preserve"> and other productive sectors.</w:t>
      </w:r>
    </w:p>
    <w:p w14:paraId="39FB819C" w14:textId="77777777" w:rsidR="00346341" w:rsidRPr="00E50515" w:rsidRDefault="00346341" w:rsidP="00346341">
      <w:pPr>
        <w:spacing w:line="276" w:lineRule="auto"/>
        <w:jc w:val="both"/>
        <w:rPr>
          <w:rFonts w:asciiTheme="minorHAnsi" w:hAnsiTheme="minorHAnsi" w:cs="Calibri"/>
          <w:sz w:val="21"/>
          <w:szCs w:val="21"/>
          <w:lang w:val="en-US"/>
        </w:rPr>
      </w:pPr>
    </w:p>
    <w:p w14:paraId="3DD57BC1" w14:textId="1D25164B" w:rsidR="00040F26" w:rsidRPr="00E50515" w:rsidRDefault="00040F26" w:rsidP="00346341">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NETI benchmarks provide a sense of the direction and scale of structural change associated with stronger transformation performance. The upper reference points are around 23 percent of employment in manufacturing and 31 percent of GDP from manufacturing. </w:t>
      </w:r>
    </w:p>
    <w:p w14:paraId="00A80BD4" w14:textId="0F9C6744" w:rsidR="00346341" w:rsidRPr="00E50515" w:rsidRDefault="00346341" w:rsidP="00B23FEC">
      <w:pPr>
        <w:pStyle w:val="Heading2"/>
        <w:numPr>
          <w:ilvl w:val="1"/>
          <w:numId w:val="72"/>
        </w:numPr>
        <w:spacing w:line="276" w:lineRule="auto"/>
        <w:rPr>
          <w:rFonts w:asciiTheme="minorHAnsi" w:hAnsiTheme="minorHAnsi"/>
          <w:color w:val="183B5B"/>
        </w:rPr>
      </w:pPr>
      <w:bookmarkStart w:id="39" w:name="_Toc241791158"/>
      <w:r w:rsidRPr="00E50515">
        <w:rPr>
          <w:rFonts w:asciiTheme="minorHAnsi" w:hAnsiTheme="minorHAnsi"/>
          <w:color w:val="183B5B"/>
        </w:rPr>
        <w:t>Make External Integration an Engine of Capability Building</w:t>
      </w:r>
      <w:bookmarkEnd w:id="39"/>
    </w:p>
    <w:p w14:paraId="2EB16B6A" w14:textId="43195250" w:rsidR="00E67414" w:rsidRPr="00E50515" w:rsidRDefault="00E67414" w:rsidP="00B23FEC">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Nigeria has made some progress in its external position, particularly in building external resilience and improving market integration. The policy challenge is to deepen the quality of external integration by using trade and investment to expand domestic capabilities. This means helping Nigerian firms meet higher export standards, adopt technology, enter larger </w:t>
      </w:r>
      <w:proofErr w:type="gramStart"/>
      <w:r w:rsidRPr="00E50515">
        <w:rPr>
          <w:rFonts w:asciiTheme="minorHAnsi" w:hAnsiTheme="minorHAnsi" w:cs="Calibri"/>
          <w:sz w:val="21"/>
          <w:szCs w:val="21"/>
          <w:lang w:val="en-US"/>
        </w:rPr>
        <w:t>markets</w:t>
      </w:r>
      <w:proofErr w:type="gramEnd"/>
      <w:r w:rsidRPr="00E50515">
        <w:rPr>
          <w:rFonts w:asciiTheme="minorHAnsi" w:hAnsiTheme="minorHAnsi" w:cs="Calibri"/>
          <w:sz w:val="21"/>
          <w:szCs w:val="21"/>
          <w:lang w:val="en-US"/>
        </w:rPr>
        <w:t xml:space="preserve"> and build stronger links with domestic suppliers.</w:t>
      </w:r>
    </w:p>
    <w:p w14:paraId="6508FA74" w14:textId="77777777" w:rsidR="00B23FEC" w:rsidRPr="00E50515" w:rsidRDefault="00B23FEC" w:rsidP="00B23FEC">
      <w:pPr>
        <w:spacing w:line="276" w:lineRule="auto"/>
        <w:jc w:val="both"/>
        <w:rPr>
          <w:rFonts w:asciiTheme="minorHAnsi" w:hAnsiTheme="minorHAnsi" w:cs="Calibri"/>
          <w:sz w:val="21"/>
          <w:szCs w:val="21"/>
          <w:lang w:val="en-US"/>
        </w:rPr>
      </w:pPr>
    </w:p>
    <w:p w14:paraId="731C2946" w14:textId="21D35FF8" w:rsidR="00B23FEC" w:rsidRPr="00E50515" w:rsidRDefault="00B23FEC" w:rsidP="00B23FEC">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Use exports to drive firm upgrading</w:t>
      </w:r>
    </w:p>
    <w:p w14:paraId="7D00FB3D" w14:textId="04B9DE17" w:rsidR="00B23FEC" w:rsidRPr="00E50515" w:rsidRDefault="00B23FEC" w:rsidP="00B23FEC">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The Ministry of Industry, Trade &amp; Investment, working with the Nigerian Export Promotion Council and relevant sector agencies, should focus export support on firms and sectors </w:t>
      </w:r>
      <w:r w:rsidRPr="00E50515">
        <w:rPr>
          <w:rFonts w:asciiTheme="minorHAnsi" w:hAnsiTheme="minorHAnsi" w:cs="Calibri"/>
          <w:b/>
          <w:bCs/>
          <w:sz w:val="21"/>
          <w:szCs w:val="21"/>
          <w:lang w:val="en-US"/>
        </w:rPr>
        <w:lastRenderedPageBreak/>
        <w:t>with clear potential to scale into regional and global markets.</w:t>
      </w:r>
      <w:r w:rsidRPr="00E50515">
        <w:rPr>
          <w:rFonts w:asciiTheme="minorHAnsi" w:hAnsiTheme="minorHAnsi" w:cs="Calibri"/>
          <w:sz w:val="21"/>
          <w:szCs w:val="21"/>
          <w:lang w:val="en-US"/>
        </w:rPr>
        <w:t xml:space="preserve"> Support should combine export finance, standards certification, </w:t>
      </w:r>
      <w:proofErr w:type="gramStart"/>
      <w:r w:rsidRPr="00E50515">
        <w:rPr>
          <w:rFonts w:asciiTheme="minorHAnsi" w:hAnsiTheme="minorHAnsi" w:cs="Calibri"/>
          <w:sz w:val="21"/>
          <w:szCs w:val="21"/>
          <w:lang w:val="en-US"/>
        </w:rPr>
        <w:t>logistics</w:t>
      </w:r>
      <w:proofErr w:type="gramEnd"/>
      <w:r w:rsidRPr="00E50515">
        <w:rPr>
          <w:rFonts w:asciiTheme="minorHAnsi" w:hAnsiTheme="minorHAnsi" w:cs="Calibri"/>
          <w:sz w:val="21"/>
          <w:szCs w:val="21"/>
          <w:lang w:val="en-US"/>
        </w:rPr>
        <w:t>, market intelligence and trade facilitation. The aim is to help firms move from occasional exporting to sustained participation in larger markets, where competition and customer requirements can drive improvements in quality and productivity.</w:t>
      </w:r>
    </w:p>
    <w:p w14:paraId="6FE8DC7A" w14:textId="77777777" w:rsidR="00B23FEC" w:rsidRPr="00E50515" w:rsidRDefault="00B23FEC" w:rsidP="00B23FEC">
      <w:pPr>
        <w:spacing w:line="276" w:lineRule="auto"/>
        <w:jc w:val="both"/>
        <w:rPr>
          <w:rFonts w:asciiTheme="minorHAnsi" w:hAnsiTheme="minorHAnsi" w:cs="Calibri"/>
          <w:sz w:val="21"/>
          <w:szCs w:val="21"/>
          <w:lang w:val="en-US"/>
        </w:rPr>
      </w:pPr>
    </w:p>
    <w:p w14:paraId="2FD68708" w14:textId="68CED225" w:rsidR="00B23FEC" w:rsidRPr="00E50515" w:rsidRDefault="00B23FEC" w:rsidP="00B23FEC">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Link FDI more closely to domestic production</w:t>
      </w:r>
    </w:p>
    <w:p w14:paraId="6021A210" w14:textId="28619F6B" w:rsidR="00B23FEC" w:rsidRPr="00E50515" w:rsidRDefault="00040F26" w:rsidP="00B23FEC">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Investment policy should place greater emphasis on the domestic linkages created by foreign investment.</w:t>
      </w:r>
      <w:r w:rsidRPr="00E50515">
        <w:rPr>
          <w:rFonts w:asciiTheme="minorHAnsi" w:hAnsiTheme="minorHAnsi" w:cs="Calibri"/>
          <w:sz w:val="21"/>
          <w:szCs w:val="21"/>
          <w:lang w:val="en-US"/>
        </w:rPr>
        <w:t xml:space="preserve"> Incentives for large investors should be tied more closely to supplier development, local sourcing where commercially viable, workforce training and technology transfer. The objective should be to ensure that FDI contributes not only capital, but also to the growth of domestic firms and the accumulation of productive capabilities.</w:t>
      </w:r>
    </w:p>
    <w:p w14:paraId="59615E97" w14:textId="77777777" w:rsidR="00B23FEC" w:rsidRPr="00E50515" w:rsidRDefault="00B23FEC" w:rsidP="00B23FEC">
      <w:pPr>
        <w:pStyle w:val="ListParagraph"/>
        <w:spacing w:line="276" w:lineRule="auto"/>
        <w:jc w:val="both"/>
        <w:rPr>
          <w:rFonts w:asciiTheme="minorHAnsi" w:hAnsiTheme="minorHAnsi" w:cs="Calibri"/>
          <w:sz w:val="21"/>
          <w:szCs w:val="21"/>
          <w:lang w:val="en-US"/>
        </w:rPr>
      </w:pPr>
    </w:p>
    <w:p w14:paraId="0553384D" w14:textId="77777777" w:rsidR="00B23FEC" w:rsidRPr="00E50515" w:rsidRDefault="00B23FEC" w:rsidP="00B23FEC">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Use regional integration to build scale</w:t>
      </w:r>
    </w:p>
    <w:p w14:paraId="678FCB66" w14:textId="323E7A18" w:rsidR="00B23FEC" w:rsidRPr="00E50515" w:rsidRDefault="00040F26" w:rsidP="00B23FEC">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Nigeria should use AfCFTA and regional markets as a platform for firms to build scale before competing more widely.</w:t>
      </w:r>
      <w:r w:rsidRPr="00E50515">
        <w:rPr>
          <w:rFonts w:asciiTheme="minorHAnsi" w:hAnsiTheme="minorHAnsi" w:cs="Calibri"/>
          <w:sz w:val="21"/>
          <w:szCs w:val="21"/>
          <w:lang w:val="en-US"/>
        </w:rPr>
        <w:t xml:space="preserve"> Trade policy should identify products and services where Nigerian firms can expand regional market share, while reducing </w:t>
      </w:r>
      <w:proofErr w:type="gramStart"/>
      <w:r w:rsidRPr="00E50515">
        <w:rPr>
          <w:rFonts w:asciiTheme="minorHAnsi" w:hAnsiTheme="minorHAnsi" w:cs="Calibri"/>
          <w:sz w:val="21"/>
          <w:szCs w:val="21"/>
          <w:lang w:val="en-US"/>
        </w:rPr>
        <w:t>logistics</w:t>
      </w:r>
      <w:proofErr w:type="gramEnd"/>
      <w:r w:rsidRPr="00E50515">
        <w:rPr>
          <w:rFonts w:asciiTheme="minorHAnsi" w:hAnsiTheme="minorHAnsi" w:cs="Calibri"/>
          <w:sz w:val="21"/>
          <w:szCs w:val="21"/>
          <w:lang w:val="en-US"/>
        </w:rPr>
        <w:t>, standards and border constraints that limit cross-border trade. For many firms, regional markets can provide an important route towards larger-scale production, stronger export capability and deeper participation in global value chains.</w:t>
      </w:r>
    </w:p>
    <w:p w14:paraId="596F29C6" w14:textId="77777777" w:rsidR="00346341" w:rsidRPr="00E50515" w:rsidRDefault="00346341" w:rsidP="00346341">
      <w:pPr>
        <w:spacing w:line="276" w:lineRule="auto"/>
        <w:jc w:val="both"/>
        <w:rPr>
          <w:rFonts w:asciiTheme="minorHAnsi" w:hAnsiTheme="minorHAnsi" w:cs="Calibri"/>
          <w:sz w:val="21"/>
          <w:szCs w:val="21"/>
          <w:lang w:val="en-US"/>
        </w:rPr>
      </w:pPr>
    </w:p>
    <w:p w14:paraId="23CB44DB" w14:textId="47660F47" w:rsidR="00040F26" w:rsidRPr="00E50515" w:rsidRDefault="00040F26" w:rsidP="00346341">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NETI benchmarks provide reference points for the scale of external upgrading associated with stronger transformation performance. Selected benchmarks include 40 percent for manufactured goods in total exports, 40 percent for manufacturing exports relative to manufacturing output, 50 percent for medium- and high-technology products within manufactured exports, and 4.5 percent of GDP for FDI. </w:t>
      </w:r>
      <w:r w:rsidR="00BC6BA0" w:rsidRPr="00BC6BA0">
        <w:rPr>
          <w:rFonts w:asciiTheme="minorHAnsi" w:hAnsiTheme="minorHAnsi" w:cs="Calibri"/>
          <w:sz w:val="21"/>
          <w:szCs w:val="21"/>
          <w:lang w:val="en-US"/>
        </w:rPr>
        <w:t>These are transformation reference points derived from comparator evidence and indicator-specific calibration rather than fixed targets for Nigeria.</w:t>
      </w:r>
    </w:p>
    <w:p w14:paraId="52650FFF" w14:textId="77777777" w:rsidR="00C2780F" w:rsidRPr="00E50515" w:rsidRDefault="00C2780F" w:rsidP="00346341">
      <w:pPr>
        <w:spacing w:line="276" w:lineRule="auto"/>
        <w:jc w:val="both"/>
        <w:rPr>
          <w:rFonts w:asciiTheme="minorHAnsi" w:hAnsiTheme="minorHAnsi" w:cs="Calibri"/>
          <w:sz w:val="21"/>
          <w:szCs w:val="21"/>
          <w:lang w:val="en-US"/>
        </w:rPr>
      </w:pPr>
    </w:p>
    <w:p w14:paraId="18A26394" w14:textId="72EA125C" w:rsidR="00346341" w:rsidRPr="00E50515" w:rsidRDefault="00862978" w:rsidP="00B23FEC">
      <w:pPr>
        <w:pStyle w:val="Heading2"/>
        <w:numPr>
          <w:ilvl w:val="1"/>
          <w:numId w:val="72"/>
        </w:numPr>
        <w:spacing w:line="276" w:lineRule="auto"/>
        <w:rPr>
          <w:rFonts w:asciiTheme="minorHAnsi" w:hAnsiTheme="minorHAnsi"/>
        </w:rPr>
      </w:pPr>
      <w:bookmarkStart w:id="40" w:name="_Toc241791159"/>
      <w:r w:rsidRPr="00E50515">
        <w:rPr>
          <w:rFonts w:asciiTheme="minorHAnsi" w:hAnsiTheme="minorHAnsi"/>
          <w:lang w:val="en-US"/>
        </w:rPr>
        <w:t>Improve the Employment Outcomes of Structural Change</w:t>
      </w:r>
      <w:bookmarkEnd w:id="40"/>
    </w:p>
    <w:p w14:paraId="610ADB20" w14:textId="76C214C5" w:rsidR="00E67414" w:rsidRPr="00E50515" w:rsidRDefault="00B061B6" w:rsidP="00454B72">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Despite modest improvement in the Labour, Jobs &amp; Inclusion score, </w:t>
      </w:r>
      <w:r w:rsidR="00E67414" w:rsidRPr="00E50515">
        <w:rPr>
          <w:rFonts w:asciiTheme="minorHAnsi" w:hAnsiTheme="minorHAnsi" w:cs="Calibri"/>
          <w:sz w:val="21"/>
          <w:szCs w:val="21"/>
          <w:lang w:val="en-US"/>
        </w:rPr>
        <w:t>i</w:t>
      </w:r>
      <w:r w:rsidR="00454B72" w:rsidRPr="00E50515">
        <w:rPr>
          <w:rFonts w:asciiTheme="minorHAnsi" w:hAnsiTheme="minorHAnsi" w:cs="Calibri"/>
          <w:sz w:val="21"/>
          <w:szCs w:val="21"/>
          <w:lang w:val="en-US"/>
        </w:rPr>
        <w:t>nformality remains high, wage employment is limited and young people and women continue to face weak labour</w:t>
      </w:r>
      <w:r w:rsidR="00D91EDE" w:rsidRPr="00E50515">
        <w:rPr>
          <w:rFonts w:asciiTheme="minorHAnsi" w:hAnsiTheme="minorHAnsi" w:cs="Calibri"/>
          <w:sz w:val="21"/>
          <w:szCs w:val="21"/>
          <w:lang w:val="en-US"/>
        </w:rPr>
        <w:t xml:space="preserve"> </w:t>
      </w:r>
      <w:r w:rsidR="00454B72" w:rsidRPr="00E50515">
        <w:rPr>
          <w:rFonts w:asciiTheme="minorHAnsi" w:hAnsiTheme="minorHAnsi" w:cs="Calibri"/>
          <w:sz w:val="21"/>
          <w:szCs w:val="21"/>
          <w:lang w:val="en-US"/>
        </w:rPr>
        <w:t xml:space="preserve">market outcomes. </w:t>
      </w:r>
      <w:r w:rsidR="00E67414" w:rsidRPr="00E50515">
        <w:rPr>
          <w:rFonts w:asciiTheme="minorHAnsi" w:hAnsiTheme="minorHAnsi" w:cs="Calibri"/>
          <w:sz w:val="21"/>
          <w:szCs w:val="21"/>
          <w:lang w:val="en-US"/>
        </w:rPr>
        <w:t xml:space="preserve">The policy challenge is to ensure that changes in the productive structure of the economy are accompanied by more formal, </w:t>
      </w:r>
      <w:proofErr w:type="gramStart"/>
      <w:r w:rsidR="00E67414" w:rsidRPr="00E50515">
        <w:rPr>
          <w:rFonts w:asciiTheme="minorHAnsi" w:hAnsiTheme="minorHAnsi" w:cs="Calibri"/>
          <w:sz w:val="21"/>
          <w:szCs w:val="21"/>
          <w:lang w:val="en-US"/>
        </w:rPr>
        <w:t>stable</w:t>
      </w:r>
      <w:proofErr w:type="gramEnd"/>
      <w:r w:rsidR="00E67414" w:rsidRPr="00E50515">
        <w:rPr>
          <w:rFonts w:asciiTheme="minorHAnsi" w:hAnsiTheme="minorHAnsi" w:cs="Calibri"/>
          <w:sz w:val="21"/>
          <w:szCs w:val="21"/>
          <w:lang w:val="en-US"/>
        </w:rPr>
        <w:t xml:space="preserve"> and better-paid work. This requires expanding firms and sectors capable of creating productive employment at scale, improving the match between skills and labour </w:t>
      </w:r>
      <w:proofErr w:type="gramStart"/>
      <w:r w:rsidR="00E67414" w:rsidRPr="00E50515">
        <w:rPr>
          <w:rFonts w:asciiTheme="minorHAnsi" w:hAnsiTheme="minorHAnsi" w:cs="Calibri"/>
          <w:sz w:val="21"/>
          <w:szCs w:val="21"/>
          <w:lang w:val="en-US"/>
        </w:rPr>
        <w:t>demand</w:t>
      </w:r>
      <w:proofErr w:type="gramEnd"/>
      <w:r w:rsidR="00E67414" w:rsidRPr="00E50515">
        <w:rPr>
          <w:rFonts w:asciiTheme="minorHAnsi" w:hAnsiTheme="minorHAnsi" w:cs="Calibri"/>
          <w:sz w:val="21"/>
          <w:szCs w:val="21"/>
          <w:lang w:val="en-US"/>
        </w:rPr>
        <w:t xml:space="preserve"> and creating more viable pathways from informal to formal work.</w:t>
      </w:r>
    </w:p>
    <w:p w14:paraId="2AF2571E" w14:textId="77777777" w:rsidR="00E67414" w:rsidRPr="00E50515" w:rsidRDefault="00E67414" w:rsidP="00454B72">
      <w:pPr>
        <w:spacing w:line="276" w:lineRule="auto"/>
        <w:jc w:val="both"/>
        <w:rPr>
          <w:rFonts w:asciiTheme="minorHAnsi" w:hAnsiTheme="minorHAnsi" w:cs="Calibri"/>
          <w:sz w:val="21"/>
          <w:szCs w:val="21"/>
          <w:lang w:val="en-US"/>
        </w:rPr>
      </w:pPr>
    </w:p>
    <w:p w14:paraId="1B055842" w14:textId="78853FED" w:rsidR="00454B72" w:rsidRPr="00E50515" w:rsidRDefault="00454B72" w:rsidP="00454B72">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Expand the sectors that can absorb labour productively</w:t>
      </w:r>
    </w:p>
    <w:p w14:paraId="37178A6F" w14:textId="66B5449C" w:rsidR="00454B72" w:rsidRPr="00E50515" w:rsidRDefault="00862978" w:rsidP="00454B72">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Employment policy should be linked more closely to the growth of firms and sectors capable of creating productive jobs at scale.</w:t>
      </w:r>
      <w:r w:rsidRPr="00E50515">
        <w:rPr>
          <w:rFonts w:asciiTheme="minorHAnsi" w:hAnsiTheme="minorHAnsi" w:cs="Calibri"/>
          <w:sz w:val="21"/>
          <w:szCs w:val="21"/>
          <w:lang w:val="en-US"/>
        </w:rPr>
        <w:t xml:space="preserve"> Manufacturing, agro-processing, </w:t>
      </w:r>
      <w:proofErr w:type="gramStart"/>
      <w:r w:rsidRPr="00E50515">
        <w:rPr>
          <w:rFonts w:asciiTheme="minorHAnsi" w:hAnsiTheme="minorHAnsi" w:cs="Calibri"/>
          <w:sz w:val="21"/>
          <w:szCs w:val="21"/>
          <w:lang w:val="en-US"/>
        </w:rPr>
        <w:t>logistics</w:t>
      </w:r>
      <w:proofErr w:type="gramEnd"/>
      <w:r w:rsidRPr="00E50515">
        <w:rPr>
          <w:rFonts w:asciiTheme="minorHAnsi" w:hAnsiTheme="minorHAnsi" w:cs="Calibri"/>
          <w:sz w:val="21"/>
          <w:szCs w:val="21"/>
          <w:lang w:val="en-US"/>
        </w:rPr>
        <w:t>, construction and tradable services can absorb significant numbers of workers as firms expand. Federal and state governments should therefore assess major industrial, infrastructure and investment programmes partly by the number and quality of jobs they generate.</w:t>
      </w:r>
    </w:p>
    <w:p w14:paraId="0851F5FF" w14:textId="77777777" w:rsidR="00454B72" w:rsidRDefault="00454B72" w:rsidP="00454B72">
      <w:pPr>
        <w:spacing w:line="276" w:lineRule="auto"/>
        <w:jc w:val="both"/>
        <w:rPr>
          <w:rFonts w:asciiTheme="minorHAnsi" w:hAnsiTheme="minorHAnsi" w:cs="Calibri"/>
          <w:sz w:val="21"/>
          <w:szCs w:val="21"/>
          <w:lang w:val="en-US"/>
        </w:rPr>
      </w:pPr>
    </w:p>
    <w:p w14:paraId="4115F335" w14:textId="77777777" w:rsidR="007E6D4F" w:rsidRPr="00E50515" w:rsidRDefault="007E6D4F" w:rsidP="00454B72">
      <w:pPr>
        <w:spacing w:line="276" w:lineRule="auto"/>
        <w:jc w:val="both"/>
        <w:rPr>
          <w:rFonts w:asciiTheme="minorHAnsi" w:hAnsiTheme="minorHAnsi" w:cs="Calibri"/>
          <w:sz w:val="21"/>
          <w:szCs w:val="21"/>
          <w:lang w:val="en-US"/>
        </w:rPr>
      </w:pPr>
    </w:p>
    <w:p w14:paraId="1D268F7B" w14:textId="77777777" w:rsidR="00454B72" w:rsidRPr="00E50515" w:rsidRDefault="00454B72" w:rsidP="00454B72">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Align skills policy with actual demand from firms</w:t>
      </w:r>
    </w:p>
    <w:p w14:paraId="6B5B1C46" w14:textId="6D22CFBF" w:rsidR="00454B72" w:rsidRPr="00E50515" w:rsidRDefault="00454B72" w:rsidP="00454B72">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Skills programmes should respond more directly to the capabilities employers need.</w:t>
      </w:r>
      <w:r w:rsidRPr="00E50515">
        <w:rPr>
          <w:rFonts w:asciiTheme="minorHAnsi" w:hAnsiTheme="minorHAnsi" w:cs="Calibri"/>
          <w:sz w:val="21"/>
          <w:szCs w:val="21"/>
          <w:lang w:val="en-US"/>
        </w:rPr>
        <w:t xml:space="preserve"> Government, training institutions and the private sector should build stronger links between technical and vocational training, </w:t>
      </w:r>
      <w:proofErr w:type="gramStart"/>
      <w:r w:rsidRPr="00E50515">
        <w:rPr>
          <w:rFonts w:asciiTheme="minorHAnsi" w:hAnsiTheme="minorHAnsi" w:cs="Calibri"/>
          <w:sz w:val="21"/>
          <w:szCs w:val="21"/>
          <w:lang w:val="en-US"/>
        </w:rPr>
        <w:t>apprenticeships</w:t>
      </w:r>
      <w:proofErr w:type="gramEnd"/>
      <w:r w:rsidRPr="00E50515">
        <w:rPr>
          <w:rFonts w:asciiTheme="minorHAnsi" w:hAnsiTheme="minorHAnsi" w:cs="Calibri"/>
          <w:sz w:val="21"/>
          <w:szCs w:val="21"/>
          <w:lang w:val="en-US"/>
        </w:rPr>
        <w:t xml:space="preserve"> and sectors where firms are </w:t>
      </w:r>
      <w:r w:rsidR="00D91EDE" w:rsidRPr="00E50515">
        <w:rPr>
          <w:rFonts w:asciiTheme="minorHAnsi" w:hAnsiTheme="minorHAnsi" w:cs="Calibri"/>
          <w:sz w:val="21"/>
          <w:szCs w:val="21"/>
          <w:lang w:val="en-US"/>
        </w:rPr>
        <w:t xml:space="preserve">making </w:t>
      </w:r>
      <w:r w:rsidRPr="00E50515">
        <w:rPr>
          <w:rFonts w:asciiTheme="minorHAnsi" w:hAnsiTheme="minorHAnsi" w:cs="Calibri"/>
          <w:sz w:val="21"/>
          <w:szCs w:val="21"/>
          <w:lang w:val="en-US"/>
        </w:rPr>
        <w:t>invest</w:t>
      </w:r>
      <w:r w:rsidR="00D91EDE" w:rsidRPr="00E50515">
        <w:rPr>
          <w:rFonts w:asciiTheme="minorHAnsi" w:hAnsiTheme="minorHAnsi" w:cs="Calibri"/>
          <w:sz w:val="21"/>
          <w:szCs w:val="21"/>
          <w:lang w:val="en-US"/>
        </w:rPr>
        <w:t>ments</w:t>
      </w:r>
      <w:r w:rsidRPr="00E50515">
        <w:rPr>
          <w:rFonts w:asciiTheme="minorHAnsi" w:hAnsiTheme="minorHAnsi" w:cs="Calibri"/>
          <w:sz w:val="21"/>
          <w:szCs w:val="21"/>
          <w:lang w:val="en-US"/>
        </w:rPr>
        <w:t xml:space="preserve"> and hiring. </w:t>
      </w:r>
      <w:r w:rsidR="00D91EDE" w:rsidRPr="00E50515">
        <w:rPr>
          <w:rFonts w:asciiTheme="minorHAnsi" w:hAnsiTheme="minorHAnsi" w:cs="Calibri"/>
          <w:sz w:val="21"/>
          <w:szCs w:val="21"/>
          <w:lang w:val="en-US"/>
        </w:rPr>
        <w:t>P</w:t>
      </w:r>
      <w:r w:rsidRPr="00E50515">
        <w:rPr>
          <w:rFonts w:asciiTheme="minorHAnsi" w:hAnsiTheme="minorHAnsi" w:cs="Calibri"/>
          <w:sz w:val="21"/>
          <w:szCs w:val="21"/>
          <w:lang w:val="en-US"/>
        </w:rPr>
        <w:t xml:space="preserve">ractical skills that improve workers’ chances of moving into productive employment </w:t>
      </w:r>
      <w:r w:rsidR="00D91EDE" w:rsidRPr="00E50515">
        <w:rPr>
          <w:rFonts w:asciiTheme="minorHAnsi" w:hAnsiTheme="minorHAnsi" w:cs="Calibri"/>
          <w:sz w:val="21"/>
          <w:szCs w:val="21"/>
          <w:lang w:val="en-US"/>
        </w:rPr>
        <w:t xml:space="preserve">should be </w:t>
      </w:r>
      <w:proofErr w:type="spellStart"/>
      <w:r w:rsidR="00D91EDE" w:rsidRPr="00E50515">
        <w:rPr>
          <w:rFonts w:asciiTheme="minorHAnsi" w:hAnsiTheme="minorHAnsi" w:cs="Calibri"/>
          <w:sz w:val="21"/>
          <w:szCs w:val="21"/>
          <w:lang w:val="en-US"/>
        </w:rPr>
        <w:t>prioritised</w:t>
      </w:r>
      <w:proofErr w:type="spellEnd"/>
      <w:r w:rsidRPr="00E50515">
        <w:rPr>
          <w:rFonts w:asciiTheme="minorHAnsi" w:hAnsiTheme="minorHAnsi" w:cs="Calibri"/>
          <w:sz w:val="21"/>
          <w:szCs w:val="21"/>
          <w:lang w:val="en-US"/>
        </w:rPr>
        <w:t>.</w:t>
      </w:r>
    </w:p>
    <w:p w14:paraId="192B91A0" w14:textId="77777777" w:rsidR="00454B72" w:rsidRPr="00E50515" w:rsidRDefault="00454B72" w:rsidP="00454B72">
      <w:pPr>
        <w:spacing w:line="276" w:lineRule="auto"/>
        <w:jc w:val="both"/>
        <w:rPr>
          <w:rFonts w:asciiTheme="minorHAnsi" w:hAnsiTheme="minorHAnsi" w:cs="Calibri"/>
          <w:sz w:val="21"/>
          <w:szCs w:val="21"/>
          <w:lang w:val="en-US"/>
        </w:rPr>
      </w:pPr>
    </w:p>
    <w:p w14:paraId="2158AB48" w14:textId="77777777" w:rsidR="00454B72" w:rsidRPr="00E50515" w:rsidRDefault="00454B72" w:rsidP="00454B72">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Create clearer pathways from informal to formal work</w:t>
      </w:r>
    </w:p>
    <w:p w14:paraId="63B748C0" w14:textId="25B11445" w:rsidR="00454B72" w:rsidRPr="00E50515" w:rsidRDefault="00A3599B" w:rsidP="00454B72">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Policy should make it easier for viable informal firms to grow, improve working conditions and move gradually towards </w:t>
      </w:r>
      <w:proofErr w:type="spellStart"/>
      <w:r w:rsidRPr="00E50515">
        <w:rPr>
          <w:rFonts w:asciiTheme="minorHAnsi" w:hAnsiTheme="minorHAnsi" w:cs="Calibri"/>
          <w:b/>
          <w:bCs/>
          <w:sz w:val="21"/>
          <w:szCs w:val="21"/>
          <w:lang w:val="en-US"/>
        </w:rPr>
        <w:t>formalisation</w:t>
      </w:r>
      <w:proofErr w:type="spellEnd"/>
      <w:r w:rsidRPr="00E50515">
        <w:rPr>
          <w:rFonts w:asciiTheme="minorHAnsi" w:hAnsiTheme="minorHAnsi" w:cs="Calibri"/>
          <w:b/>
          <w:bCs/>
          <w:sz w:val="21"/>
          <w:szCs w:val="21"/>
          <w:lang w:val="en-US"/>
        </w:rPr>
        <w:t>.</w:t>
      </w:r>
      <w:r w:rsidRPr="00E50515">
        <w:rPr>
          <w:rFonts w:asciiTheme="minorHAnsi" w:hAnsiTheme="minorHAnsi" w:cs="Calibri"/>
          <w:sz w:val="21"/>
          <w:szCs w:val="21"/>
          <w:lang w:val="en-US"/>
        </w:rPr>
        <w:t xml:space="preserve"> This requires better access to finance and business development support, alongside incentives that reward firm expansion and better employment practices. </w:t>
      </w:r>
      <w:proofErr w:type="spellStart"/>
      <w:r w:rsidRPr="00E50515">
        <w:rPr>
          <w:rFonts w:asciiTheme="minorHAnsi" w:hAnsiTheme="minorHAnsi" w:cs="Calibri"/>
          <w:sz w:val="21"/>
          <w:szCs w:val="21"/>
          <w:lang w:val="en-US"/>
        </w:rPr>
        <w:t>Formalisation</w:t>
      </w:r>
      <w:proofErr w:type="spellEnd"/>
      <w:r w:rsidRPr="00E50515">
        <w:rPr>
          <w:rFonts w:asciiTheme="minorHAnsi" w:hAnsiTheme="minorHAnsi" w:cs="Calibri"/>
          <w:sz w:val="21"/>
          <w:szCs w:val="21"/>
          <w:lang w:val="en-US"/>
        </w:rPr>
        <w:t xml:space="preserve"> should be linked to firm growth and productivity rather than treated mainly as a compliance exercise.</w:t>
      </w:r>
    </w:p>
    <w:p w14:paraId="7B909630" w14:textId="77777777" w:rsidR="00D91EDE" w:rsidRPr="00E50515" w:rsidRDefault="00D91EDE" w:rsidP="00346341">
      <w:pPr>
        <w:spacing w:line="276" w:lineRule="auto"/>
        <w:jc w:val="both"/>
        <w:rPr>
          <w:rFonts w:asciiTheme="minorHAnsi" w:hAnsiTheme="minorHAnsi" w:cs="Calibri"/>
          <w:sz w:val="20"/>
          <w:szCs w:val="20"/>
          <w:lang w:val="en-US"/>
        </w:rPr>
      </w:pPr>
    </w:p>
    <w:p w14:paraId="28246CB3" w14:textId="65EE6BEA" w:rsidR="00346341" w:rsidRPr="00E50515" w:rsidRDefault="000D4769" w:rsidP="00D91EDE">
      <w:pPr>
        <w:pStyle w:val="Heading2"/>
        <w:numPr>
          <w:ilvl w:val="1"/>
          <w:numId w:val="72"/>
        </w:numPr>
        <w:spacing w:line="276" w:lineRule="auto"/>
        <w:rPr>
          <w:rFonts w:asciiTheme="minorHAnsi" w:hAnsiTheme="minorHAnsi"/>
        </w:rPr>
      </w:pPr>
      <w:bookmarkStart w:id="41" w:name="_Toc241791160"/>
      <w:r w:rsidRPr="00E50515">
        <w:rPr>
          <w:rFonts w:asciiTheme="minorHAnsi" w:hAnsiTheme="minorHAnsi"/>
          <w:lang w:val="en-US"/>
        </w:rPr>
        <w:t>Sequence, Coordinate and Sustain the Transformation Agenda</w:t>
      </w:r>
      <w:bookmarkEnd w:id="41"/>
    </w:p>
    <w:p w14:paraId="2E4301D6" w14:textId="1A8FB6B8" w:rsidR="00862978" w:rsidRPr="00E50515" w:rsidRDefault="00862978" w:rsidP="00620E79">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Macroeconomic instability, high production costs and financing constraints require immediate attention, while firm capabilities, export sophistication and labour market upgrading take longer to build. The policy challenge is therefore to sequence reforms, so that near-term </w:t>
      </w:r>
      <w:proofErr w:type="spellStart"/>
      <w:r w:rsidRPr="00E50515">
        <w:rPr>
          <w:rFonts w:asciiTheme="minorHAnsi" w:hAnsiTheme="minorHAnsi" w:cs="Calibri"/>
          <w:sz w:val="21"/>
          <w:szCs w:val="21"/>
          <w:lang w:val="en-US"/>
        </w:rPr>
        <w:t>stabilisation</w:t>
      </w:r>
      <w:proofErr w:type="spellEnd"/>
      <w:r w:rsidRPr="00E50515">
        <w:rPr>
          <w:rFonts w:asciiTheme="minorHAnsi" w:hAnsiTheme="minorHAnsi" w:cs="Calibri"/>
          <w:sz w:val="21"/>
          <w:szCs w:val="21"/>
          <w:lang w:val="en-US"/>
        </w:rPr>
        <w:t xml:space="preserve"> creates room for sustained capability accumulation and productive upgrading.</w:t>
      </w:r>
    </w:p>
    <w:p w14:paraId="3DF30BFD" w14:textId="77777777" w:rsidR="00620E79" w:rsidRPr="00E50515" w:rsidRDefault="00620E79" w:rsidP="00620E79">
      <w:pPr>
        <w:spacing w:line="276" w:lineRule="auto"/>
        <w:jc w:val="both"/>
        <w:rPr>
          <w:rFonts w:asciiTheme="minorHAnsi" w:hAnsiTheme="minorHAnsi" w:cs="Calibri"/>
          <w:sz w:val="21"/>
          <w:szCs w:val="21"/>
          <w:lang w:val="en-US"/>
        </w:rPr>
      </w:pPr>
    </w:p>
    <w:p w14:paraId="322BF4EA" w14:textId="7C680775" w:rsidR="00620E79" w:rsidRPr="00E50515" w:rsidRDefault="00620E79" w:rsidP="00620E79">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Near term: restore the conditions for productive investment</w:t>
      </w:r>
    </w:p>
    <w:p w14:paraId="09A75BB0" w14:textId="2E9ED873" w:rsidR="00620E79" w:rsidRPr="00E50515" w:rsidRDefault="00862978" w:rsidP="00620E79">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 xml:space="preserve">The immediate priority should be to strengthen macroeconomic stability and reduce the major costs facing firms. </w:t>
      </w:r>
      <w:r w:rsidRPr="00E50515">
        <w:rPr>
          <w:rFonts w:asciiTheme="minorHAnsi" w:hAnsiTheme="minorHAnsi" w:cs="Calibri"/>
          <w:sz w:val="21"/>
          <w:szCs w:val="21"/>
          <w:lang w:val="en-US"/>
        </w:rPr>
        <w:t xml:space="preserve">This means sustaining progress on inflation and exchange rate stability, </w:t>
      </w:r>
      <w:r w:rsidR="00BC6BA0">
        <w:rPr>
          <w:rFonts w:asciiTheme="minorHAnsi" w:hAnsiTheme="minorHAnsi" w:cs="Calibri"/>
          <w:sz w:val="21"/>
          <w:szCs w:val="21"/>
          <w:lang w:val="en-US"/>
        </w:rPr>
        <w:t xml:space="preserve">preserving external buffers, </w:t>
      </w:r>
      <w:r w:rsidRPr="00E50515">
        <w:rPr>
          <w:rFonts w:asciiTheme="minorHAnsi" w:hAnsiTheme="minorHAnsi" w:cs="Calibri"/>
          <w:sz w:val="21"/>
          <w:szCs w:val="21"/>
          <w:lang w:val="en-US"/>
        </w:rPr>
        <w:t xml:space="preserve">improving access to productive finance, and addressing power, </w:t>
      </w:r>
      <w:proofErr w:type="gramStart"/>
      <w:r w:rsidRPr="00E50515">
        <w:rPr>
          <w:rFonts w:asciiTheme="minorHAnsi" w:hAnsiTheme="minorHAnsi" w:cs="Calibri"/>
          <w:sz w:val="21"/>
          <w:szCs w:val="21"/>
          <w:lang w:val="en-US"/>
        </w:rPr>
        <w:t>logistics</w:t>
      </w:r>
      <w:proofErr w:type="gramEnd"/>
      <w:r w:rsidRPr="00E50515">
        <w:rPr>
          <w:rFonts w:asciiTheme="minorHAnsi" w:hAnsiTheme="minorHAnsi" w:cs="Calibri"/>
          <w:sz w:val="21"/>
          <w:szCs w:val="21"/>
          <w:lang w:val="en-US"/>
        </w:rPr>
        <w:t xml:space="preserve"> and regulatory constraints that directly affect investment decisions. NETI provides useful reference points for this phase, </w:t>
      </w:r>
      <w:r w:rsidR="00E2296E">
        <w:rPr>
          <w:rFonts w:asciiTheme="minorHAnsi" w:hAnsiTheme="minorHAnsi" w:cs="Calibri"/>
          <w:sz w:val="21"/>
          <w:szCs w:val="21"/>
          <w:lang w:val="en-US"/>
        </w:rPr>
        <w:t>such as</w:t>
      </w:r>
      <w:r w:rsidRPr="00E50515">
        <w:rPr>
          <w:rFonts w:asciiTheme="minorHAnsi" w:hAnsiTheme="minorHAnsi" w:cs="Calibri"/>
          <w:sz w:val="21"/>
          <w:szCs w:val="21"/>
          <w:lang w:val="en-US"/>
        </w:rPr>
        <w:t xml:space="preserve"> single-digit inflation and annual exchange rate volatility below 2 percent.</w:t>
      </w:r>
    </w:p>
    <w:p w14:paraId="2088937C" w14:textId="77777777" w:rsidR="00620E79" w:rsidRPr="00E50515" w:rsidRDefault="00620E79" w:rsidP="00620E79">
      <w:pPr>
        <w:spacing w:line="276" w:lineRule="auto"/>
        <w:jc w:val="both"/>
        <w:rPr>
          <w:rFonts w:asciiTheme="minorHAnsi" w:hAnsiTheme="minorHAnsi" w:cs="Calibri"/>
          <w:sz w:val="21"/>
          <w:szCs w:val="21"/>
          <w:lang w:val="en-US"/>
        </w:rPr>
      </w:pPr>
    </w:p>
    <w:p w14:paraId="747520B0" w14:textId="77777777" w:rsidR="00620E79" w:rsidRPr="00E50515" w:rsidRDefault="00620E79" w:rsidP="00620E79">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Medium term: deepen firm and sector capabilities</w:t>
      </w:r>
    </w:p>
    <w:p w14:paraId="4C73F127" w14:textId="619D4D89" w:rsidR="00620E79" w:rsidRPr="00E50515" w:rsidRDefault="00862978" w:rsidP="00F44506">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As macroeconomic conditions improve, greater emphasis should be placed on firm upgrading and productive deepening</w:t>
      </w:r>
      <w:r w:rsidRPr="00E50515">
        <w:rPr>
          <w:rFonts w:asciiTheme="minorHAnsi" w:hAnsiTheme="minorHAnsi" w:cs="Calibri"/>
          <w:sz w:val="21"/>
          <w:szCs w:val="21"/>
          <w:lang w:val="en-US"/>
        </w:rPr>
        <w:t xml:space="preserve">. Priorities </w:t>
      </w:r>
      <w:r w:rsidR="00001252" w:rsidRPr="00E50515">
        <w:rPr>
          <w:rFonts w:asciiTheme="minorHAnsi" w:hAnsiTheme="minorHAnsi" w:cs="Calibri"/>
          <w:sz w:val="21"/>
          <w:szCs w:val="21"/>
          <w:lang w:val="en-US"/>
        </w:rPr>
        <w:t xml:space="preserve">should </w:t>
      </w:r>
      <w:r w:rsidRPr="00E50515">
        <w:rPr>
          <w:rFonts w:asciiTheme="minorHAnsi" w:hAnsiTheme="minorHAnsi" w:cs="Calibri"/>
          <w:sz w:val="21"/>
          <w:szCs w:val="21"/>
          <w:lang w:val="en-US"/>
        </w:rPr>
        <w:t xml:space="preserve">include technology adoption, stronger industrial and agro-processing value chains, supplier development, improved </w:t>
      </w:r>
      <w:proofErr w:type="gramStart"/>
      <w:r w:rsidRPr="00E50515">
        <w:rPr>
          <w:rFonts w:asciiTheme="minorHAnsi" w:hAnsiTheme="minorHAnsi" w:cs="Calibri"/>
          <w:sz w:val="21"/>
          <w:szCs w:val="21"/>
          <w:lang w:val="en-US"/>
        </w:rPr>
        <w:t>standards</w:t>
      </w:r>
      <w:proofErr w:type="gramEnd"/>
      <w:r w:rsidRPr="00E50515">
        <w:rPr>
          <w:rFonts w:asciiTheme="minorHAnsi" w:hAnsiTheme="minorHAnsi" w:cs="Calibri"/>
          <w:sz w:val="21"/>
          <w:szCs w:val="21"/>
          <w:lang w:val="en-US"/>
        </w:rPr>
        <w:t xml:space="preserve"> and targeted support for firms with the potential to scale. Manufacturing and tradable services are particularly important because of their potential to raise productivity, generate exports and expand productive employment.</w:t>
      </w:r>
    </w:p>
    <w:p w14:paraId="3287DF40" w14:textId="77777777" w:rsidR="00620E79" w:rsidRPr="00E50515" w:rsidRDefault="00620E79" w:rsidP="00620E79">
      <w:pPr>
        <w:spacing w:line="276" w:lineRule="auto"/>
        <w:jc w:val="both"/>
        <w:rPr>
          <w:rFonts w:asciiTheme="minorHAnsi" w:hAnsiTheme="minorHAnsi" w:cs="Calibri"/>
          <w:sz w:val="21"/>
          <w:szCs w:val="21"/>
          <w:lang w:val="en-US"/>
        </w:rPr>
      </w:pPr>
    </w:p>
    <w:p w14:paraId="16F750B1" w14:textId="77777777" w:rsidR="00620E79" w:rsidRPr="00E50515" w:rsidRDefault="00620E79" w:rsidP="00620E79">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 xml:space="preserve">Longer term: build complexity, </w:t>
      </w:r>
      <w:proofErr w:type="gramStart"/>
      <w:r w:rsidRPr="00E50515">
        <w:rPr>
          <w:rFonts w:asciiTheme="minorHAnsi" w:hAnsiTheme="minorHAnsi" w:cs="Calibri"/>
          <w:b/>
          <w:bCs/>
          <w:color w:val="459C74"/>
          <w:sz w:val="21"/>
          <w:szCs w:val="21"/>
          <w:lang w:val="en-US"/>
        </w:rPr>
        <w:t>exports</w:t>
      </w:r>
      <w:proofErr w:type="gramEnd"/>
      <w:r w:rsidRPr="00E50515">
        <w:rPr>
          <w:rFonts w:asciiTheme="minorHAnsi" w:hAnsiTheme="minorHAnsi" w:cs="Calibri"/>
          <w:b/>
          <w:bCs/>
          <w:color w:val="459C74"/>
          <w:sz w:val="21"/>
          <w:szCs w:val="21"/>
          <w:lang w:val="en-US"/>
        </w:rPr>
        <w:t xml:space="preserve"> and better jobs</w:t>
      </w:r>
    </w:p>
    <w:p w14:paraId="28DF62E1" w14:textId="2048603A" w:rsidR="00620E79" w:rsidRPr="00E50515" w:rsidRDefault="00620E79" w:rsidP="00F44506">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The longer-term objective should be to move Nigeria towards a more sophisticated productive structure</w:t>
      </w:r>
      <w:r w:rsidR="00001252" w:rsidRPr="00E50515">
        <w:rPr>
          <w:rFonts w:asciiTheme="minorHAnsi" w:hAnsiTheme="minorHAnsi" w:cs="Calibri"/>
          <w:b/>
          <w:bCs/>
          <w:sz w:val="21"/>
          <w:szCs w:val="21"/>
          <w:lang w:val="en-US"/>
        </w:rPr>
        <w:t xml:space="preserve">, </w:t>
      </w:r>
      <w:r w:rsidR="00001252" w:rsidRPr="00E50515">
        <w:rPr>
          <w:rFonts w:asciiTheme="minorHAnsi" w:hAnsiTheme="minorHAnsi" w:cs="Calibri"/>
          <w:sz w:val="21"/>
          <w:szCs w:val="21"/>
          <w:lang w:val="en-US"/>
        </w:rPr>
        <w:t>with</w:t>
      </w:r>
      <w:r w:rsidR="00001252" w:rsidRPr="00E50515">
        <w:rPr>
          <w:rFonts w:asciiTheme="minorHAnsi" w:hAnsiTheme="minorHAnsi" w:cs="Calibri"/>
          <w:b/>
          <w:bCs/>
          <w:sz w:val="21"/>
          <w:szCs w:val="21"/>
          <w:lang w:val="en-US"/>
        </w:rPr>
        <w:t xml:space="preserve"> </w:t>
      </w:r>
      <w:r w:rsidR="00001252" w:rsidRPr="00E50515">
        <w:rPr>
          <w:rFonts w:asciiTheme="minorHAnsi" w:hAnsiTheme="minorHAnsi" w:cs="Calibri"/>
          <w:sz w:val="21"/>
          <w:szCs w:val="21"/>
          <w:lang w:val="en-US"/>
        </w:rPr>
        <w:t xml:space="preserve">more </w:t>
      </w:r>
      <w:r w:rsidRPr="00E50515">
        <w:rPr>
          <w:rFonts w:asciiTheme="minorHAnsi" w:hAnsiTheme="minorHAnsi" w:cs="Calibri"/>
          <w:sz w:val="21"/>
          <w:szCs w:val="21"/>
          <w:lang w:val="en-US"/>
        </w:rPr>
        <w:t xml:space="preserve">firms competing in regional and global markets, stronger economic complexity, deeper domestic value creation and a labour market with more wage </w:t>
      </w:r>
      <w:r w:rsidRPr="00E50515">
        <w:rPr>
          <w:rFonts w:asciiTheme="minorHAnsi" w:hAnsiTheme="minorHAnsi" w:cs="Calibri"/>
          <w:sz w:val="21"/>
          <w:szCs w:val="21"/>
          <w:lang w:val="en-US"/>
        </w:rPr>
        <w:lastRenderedPageBreak/>
        <w:t>employment and lower informality. Progress at this stage will depend heavily on the capabilities accumulated in the earlier phases.</w:t>
      </w:r>
    </w:p>
    <w:p w14:paraId="77CE70B9" w14:textId="77777777" w:rsidR="00F44506" w:rsidRPr="00E50515" w:rsidRDefault="00F44506" w:rsidP="00F44506">
      <w:pPr>
        <w:spacing w:line="276" w:lineRule="auto"/>
        <w:jc w:val="both"/>
        <w:rPr>
          <w:rFonts w:asciiTheme="minorHAnsi" w:hAnsiTheme="minorHAnsi" w:cs="Calibri"/>
          <w:b/>
          <w:bCs/>
          <w:color w:val="459C74"/>
          <w:sz w:val="21"/>
          <w:szCs w:val="21"/>
          <w:lang w:val="en-US"/>
        </w:rPr>
      </w:pPr>
    </w:p>
    <w:p w14:paraId="3DDF2B02" w14:textId="6F610374" w:rsidR="00F44506" w:rsidRPr="00E50515" w:rsidRDefault="00620E79" w:rsidP="00F44506">
      <w:pPr>
        <w:spacing w:line="276" w:lineRule="auto"/>
        <w:jc w:val="both"/>
        <w:rPr>
          <w:rFonts w:asciiTheme="minorHAnsi" w:hAnsiTheme="minorHAnsi" w:cs="Calibri"/>
          <w:b/>
          <w:bCs/>
          <w:color w:val="459C74"/>
          <w:sz w:val="21"/>
          <w:szCs w:val="21"/>
          <w:lang w:val="en-US"/>
        </w:rPr>
      </w:pPr>
      <w:r w:rsidRPr="00E50515">
        <w:rPr>
          <w:rFonts w:asciiTheme="minorHAnsi" w:hAnsiTheme="minorHAnsi" w:cs="Calibri"/>
          <w:b/>
          <w:bCs/>
          <w:color w:val="459C74"/>
          <w:sz w:val="21"/>
          <w:szCs w:val="21"/>
          <w:lang w:val="en-US"/>
        </w:rPr>
        <w:t>Put coordination and accountability at the centre</w:t>
      </w:r>
    </w:p>
    <w:p w14:paraId="033AF67F" w14:textId="730264BA" w:rsidR="00620E79" w:rsidRPr="00E50515" w:rsidRDefault="00620E79" w:rsidP="00F44506">
      <w:pPr>
        <w:pStyle w:val="ListParagraph"/>
        <w:numPr>
          <w:ilvl w:val="0"/>
          <w:numId w:val="78"/>
        </w:numPr>
        <w:spacing w:line="276" w:lineRule="auto"/>
        <w:jc w:val="both"/>
        <w:rPr>
          <w:rFonts w:asciiTheme="minorHAnsi" w:hAnsiTheme="minorHAnsi" w:cs="Calibri"/>
          <w:sz w:val="21"/>
          <w:szCs w:val="21"/>
          <w:lang w:val="en-US"/>
        </w:rPr>
      </w:pPr>
      <w:r w:rsidRPr="00E50515">
        <w:rPr>
          <w:rFonts w:asciiTheme="minorHAnsi" w:hAnsiTheme="minorHAnsi" w:cs="Calibri"/>
          <w:b/>
          <w:bCs/>
          <w:sz w:val="21"/>
          <w:szCs w:val="21"/>
          <w:lang w:val="en-US"/>
        </w:rPr>
        <w:t>The federal government should establish a clear transformation framework that brings together the economic ministries, the CBN, relevant agencies and state governments around a small set of shared outcomes.</w:t>
      </w:r>
      <w:r w:rsidRPr="00E50515">
        <w:rPr>
          <w:rFonts w:asciiTheme="minorHAnsi" w:hAnsiTheme="minorHAnsi" w:cs="Calibri"/>
          <w:sz w:val="21"/>
          <w:szCs w:val="21"/>
          <w:lang w:val="en-US"/>
        </w:rPr>
        <w:t xml:space="preserve"> These should include firm investment, productivity,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export participation, wage employment and technology adoption. Regular reporting against these indicators would make it easier to see where reforms are working and where progress is being held back.</w:t>
      </w:r>
    </w:p>
    <w:p w14:paraId="0D8E399F" w14:textId="77777777" w:rsidR="00F44506" w:rsidRPr="00E50515" w:rsidRDefault="00F44506" w:rsidP="00620E79">
      <w:pPr>
        <w:spacing w:line="276" w:lineRule="auto"/>
        <w:jc w:val="both"/>
        <w:rPr>
          <w:rFonts w:asciiTheme="minorHAnsi" w:hAnsiTheme="minorHAnsi" w:cs="Calibri"/>
          <w:sz w:val="21"/>
          <w:szCs w:val="21"/>
          <w:lang w:val="en-US"/>
        </w:rPr>
      </w:pPr>
    </w:p>
    <w:p w14:paraId="7A79B29B" w14:textId="4B1D9C72" w:rsidR="00001252" w:rsidRPr="00E50515" w:rsidRDefault="00BB4A80" w:rsidP="00001252">
      <w:pPr>
        <w:spacing w:line="276" w:lineRule="auto"/>
        <w:jc w:val="both"/>
        <w:rPr>
          <w:rFonts w:asciiTheme="minorHAnsi" w:hAnsiTheme="minorHAnsi" w:cs="Calibri"/>
          <w:sz w:val="21"/>
          <w:szCs w:val="21"/>
          <w:lang w:val="en-US"/>
        </w:rPr>
      </w:pPr>
      <w:r>
        <w:rPr>
          <w:rFonts w:asciiTheme="minorHAnsi" w:hAnsiTheme="minorHAnsi" w:cs="Calibri"/>
          <w:sz w:val="21"/>
          <w:szCs w:val="21"/>
          <w:lang w:val="en-US"/>
        </w:rPr>
        <w:t>C</w:t>
      </w:r>
      <w:r w:rsidR="00001252" w:rsidRPr="00E50515">
        <w:rPr>
          <w:rFonts w:asciiTheme="minorHAnsi" w:hAnsiTheme="minorHAnsi" w:cs="Calibri"/>
          <w:sz w:val="21"/>
          <w:szCs w:val="21"/>
          <w:lang w:val="en-US"/>
        </w:rPr>
        <w:t>ontinuity of government policies and programmes</w:t>
      </w:r>
      <w:r>
        <w:rPr>
          <w:rFonts w:asciiTheme="minorHAnsi" w:hAnsiTheme="minorHAnsi" w:cs="Calibri"/>
          <w:sz w:val="21"/>
          <w:szCs w:val="21"/>
          <w:lang w:val="en-US"/>
        </w:rPr>
        <w:t xml:space="preserve"> is important in achieving transformational outcomes</w:t>
      </w:r>
      <w:r w:rsidR="00001252" w:rsidRPr="00E50515">
        <w:rPr>
          <w:rFonts w:asciiTheme="minorHAnsi" w:hAnsiTheme="minorHAnsi" w:cs="Calibri"/>
          <w:sz w:val="21"/>
          <w:szCs w:val="21"/>
          <w:lang w:val="en-US"/>
        </w:rPr>
        <w:t>. Nigeria’s experience shows that periods of progress have often been interrupted before gains could accumulate. A credible transformation agenda therefore requires institutions and policy arrangements capable of sustaining investment, capability building and productivity growth over time.</w:t>
      </w:r>
    </w:p>
    <w:p w14:paraId="06E735B4" w14:textId="77777777" w:rsidR="00001252" w:rsidRPr="00E50515" w:rsidRDefault="00001252" w:rsidP="00001252">
      <w:pPr>
        <w:spacing w:line="276" w:lineRule="auto"/>
        <w:jc w:val="both"/>
        <w:rPr>
          <w:rFonts w:asciiTheme="minorHAnsi" w:hAnsiTheme="minorHAnsi" w:cs="Calibri"/>
          <w:sz w:val="21"/>
          <w:szCs w:val="21"/>
          <w:lang w:val="en-US"/>
        </w:rPr>
      </w:pPr>
    </w:p>
    <w:p w14:paraId="596D7F59" w14:textId="7EE088A6" w:rsidR="00001252" w:rsidRPr="00E50515" w:rsidRDefault="00001252" w:rsidP="00001252">
      <w:pPr>
        <w:spacing w:line="276" w:lineRule="auto"/>
        <w:jc w:val="both"/>
        <w:rPr>
          <w:rFonts w:asciiTheme="minorHAnsi" w:hAnsiTheme="minorHAnsi" w:cs="Calibri"/>
          <w:sz w:val="21"/>
          <w:szCs w:val="21"/>
          <w:lang w:val="en-US"/>
        </w:rPr>
      </w:pPr>
      <w:r w:rsidRPr="00E50515">
        <w:rPr>
          <w:rFonts w:asciiTheme="minorHAnsi" w:hAnsiTheme="minorHAnsi" w:cs="Calibri"/>
          <w:sz w:val="21"/>
          <w:szCs w:val="21"/>
          <w:lang w:val="en-US"/>
        </w:rPr>
        <w:t xml:space="preserve">NETI can support this process by providing a national transformation scorecard. Its indicators and benchmarks can be used to track whether improvements in macroeconomic stability, productive finance, capacity </w:t>
      </w:r>
      <w:proofErr w:type="spellStart"/>
      <w:r w:rsidRPr="00E50515">
        <w:rPr>
          <w:rFonts w:asciiTheme="minorHAnsi" w:hAnsiTheme="minorHAnsi" w:cs="Calibri"/>
          <w:sz w:val="21"/>
          <w:szCs w:val="21"/>
          <w:lang w:val="en-US"/>
        </w:rPr>
        <w:t>utilisation</w:t>
      </w:r>
      <w:proofErr w:type="spellEnd"/>
      <w:r w:rsidRPr="00E50515">
        <w:rPr>
          <w:rFonts w:asciiTheme="minorHAnsi" w:hAnsiTheme="minorHAnsi" w:cs="Calibri"/>
          <w:sz w:val="21"/>
          <w:szCs w:val="21"/>
          <w:lang w:val="en-US"/>
        </w:rPr>
        <w:t xml:space="preserve">, manufacturing, </w:t>
      </w:r>
      <w:proofErr w:type="gramStart"/>
      <w:r w:rsidRPr="00E50515">
        <w:rPr>
          <w:rFonts w:asciiTheme="minorHAnsi" w:hAnsiTheme="minorHAnsi" w:cs="Calibri"/>
          <w:sz w:val="21"/>
          <w:szCs w:val="21"/>
          <w:lang w:val="en-US"/>
        </w:rPr>
        <w:t>exports</w:t>
      </w:r>
      <w:proofErr w:type="gramEnd"/>
      <w:r w:rsidRPr="00E50515">
        <w:rPr>
          <w:rFonts w:asciiTheme="minorHAnsi" w:hAnsiTheme="minorHAnsi" w:cs="Calibri"/>
          <w:sz w:val="21"/>
          <w:szCs w:val="21"/>
          <w:lang w:val="en-US"/>
        </w:rPr>
        <w:t xml:space="preserve"> and employment are moving Nigeria closer to stronger transformation performance.</w:t>
      </w:r>
    </w:p>
    <w:p w14:paraId="4F1F3EED" w14:textId="77777777" w:rsidR="00001252" w:rsidRPr="00E50515" w:rsidRDefault="00001252" w:rsidP="00001252">
      <w:pPr>
        <w:spacing w:line="276" w:lineRule="auto"/>
        <w:jc w:val="both"/>
        <w:rPr>
          <w:rFonts w:asciiTheme="minorHAnsi" w:hAnsiTheme="minorHAnsi" w:cs="Calibri"/>
          <w:sz w:val="21"/>
          <w:szCs w:val="21"/>
          <w:lang w:val="en-US"/>
        </w:rPr>
      </w:pPr>
    </w:p>
    <w:p w14:paraId="1D458FB2" w14:textId="77777777" w:rsidR="00001252" w:rsidRPr="00E50515" w:rsidRDefault="00001252" w:rsidP="00001252">
      <w:pPr>
        <w:spacing w:line="276" w:lineRule="auto"/>
        <w:jc w:val="both"/>
        <w:rPr>
          <w:rFonts w:asciiTheme="minorHAnsi" w:hAnsiTheme="minorHAnsi" w:cs="Calibri"/>
          <w:sz w:val="21"/>
          <w:szCs w:val="21"/>
          <w:lang w:val="en-US"/>
        </w:rPr>
      </w:pPr>
    </w:p>
    <w:p w14:paraId="107AE370" w14:textId="77777777" w:rsidR="007E1D72" w:rsidRPr="00E50515" w:rsidRDefault="007E1D72" w:rsidP="00FF78E6">
      <w:pPr>
        <w:spacing w:line="276" w:lineRule="auto"/>
        <w:rPr>
          <w:rFonts w:asciiTheme="minorHAnsi" w:hAnsiTheme="minorHAnsi" w:cs="Calibri"/>
          <w:sz w:val="21"/>
          <w:szCs w:val="21"/>
        </w:rPr>
      </w:pPr>
    </w:p>
    <w:p w14:paraId="46CD565A" w14:textId="06AEDAEF" w:rsidR="00A22FB7" w:rsidRPr="00E50515" w:rsidRDefault="000D4769" w:rsidP="00EF1EB5">
      <w:pPr>
        <w:pStyle w:val="Heading1"/>
        <w:spacing w:line="276" w:lineRule="auto"/>
        <w:rPr>
          <w:rFonts w:asciiTheme="minorHAnsi" w:hAnsiTheme="minorHAnsi"/>
          <w:color w:val="183B5B"/>
        </w:rPr>
      </w:pPr>
      <w:r w:rsidRPr="00E50515">
        <w:rPr>
          <w:rFonts w:asciiTheme="minorHAnsi" w:hAnsiTheme="minorHAnsi"/>
          <w:color w:val="183B5B"/>
        </w:rPr>
        <w:br w:type="column"/>
      </w:r>
      <w:bookmarkStart w:id="42" w:name="_Toc241791161"/>
      <w:r w:rsidR="00A04FD9" w:rsidRPr="00E50515">
        <w:rPr>
          <w:rFonts w:asciiTheme="minorHAnsi" w:hAnsiTheme="minorHAnsi"/>
          <w:color w:val="183B5B"/>
        </w:rPr>
        <w:lastRenderedPageBreak/>
        <w:t>CONCLUSION</w:t>
      </w:r>
      <w:bookmarkEnd w:id="42"/>
    </w:p>
    <w:p w14:paraId="40E5FA1D" w14:textId="29FB1452" w:rsidR="00A22FB7" w:rsidRPr="00CC1DA8" w:rsidRDefault="00A22FB7" w:rsidP="00D377D1">
      <w:pPr>
        <w:spacing w:line="276" w:lineRule="auto"/>
        <w:jc w:val="both"/>
        <w:rPr>
          <w:rFonts w:asciiTheme="minorHAnsi" w:hAnsiTheme="minorHAnsi" w:cs="Calibri"/>
          <w:sz w:val="21"/>
          <w:szCs w:val="21"/>
          <w:lang w:val="en-US"/>
        </w:rPr>
      </w:pPr>
      <w:r w:rsidRPr="00CC1DA8">
        <w:rPr>
          <w:rFonts w:asciiTheme="minorHAnsi" w:hAnsiTheme="minorHAnsi" w:cs="Calibri"/>
          <w:sz w:val="21"/>
          <w:szCs w:val="21"/>
        </w:rPr>
        <w:t xml:space="preserve">Over the past twenty-five years, Nigeria’s economy has changed in several ways. Output has expanded, </w:t>
      </w:r>
      <w:r w:rsidR="00762CA2" w:rsidRPr="00CC1DA8">
        <w:rPr>
          <w:rFonts w:asciiTheme="minorHAnsi" w:hAnsiTheme="minorHAnsi" w:cs="Calibri"/>
          <w:sz w:val="21"/>
          <w:szCs w:val="21"/>
        </w:rPr>
        <w:t xml:space="preserve">labour has moved away from agriculture </w:t>
      </w:r>
      <w:r w:rsidR="00762CA2" w:rsidRPr="00CC1DA8">
        <w:rPr>
          <w:rFonts w:asciiTheme="minorHAnsi" w:hAnsiTheme="minorHAnsi" w:cs="Calibri"/>
          <w:sz w:val="21"/>
          <w:szCs w:val="21"/>
          <w:lang w:val="en-US"/>
        </w:rPr>
        <w:t xml:space="preserve">mostly into services, </w:t>
      </w:r>
      <w:r w:rsidRPr="00CC1DA8">
        <w:rPr>
          <w:rFonts w:asciiTheme="minorHAnsi" w:hAnsiTheme="minorHAnsi" w:cs="Calibri"/>
          <w:sz w:val="21"/>
          <w:szCs w:val="21"/>
        </w:rPr>
        <w:t xml:space="preserve">access to finance and digital infrastructure has widened and the export structure has begun to change. </w:t>
      </w:r>
      <w:r w:rsidR="007626E9" w:rsidRPr="00CC1DA8">
        <w:rPr>
          <w:rFonts w:asciiTheme="minorHAnsi" w:hAnsiTheme="minorHAnsi" w:cs="Calibri"/>
          <w:sz w:val="21"/>
          <w:szCs w:val="21"/>
          <w:lang w:val="en-US"/>
        </w:rPr>
        <w:t xml:space="preserve">These changes, however, have occurred alongside persistent weaknesses in productive capacity, firm </w:t>
      </w:r>
      <w:proofErr w:type="gramStart"/>
      <w:r w:rsidR="007626E9" w:rsidRPr="00CC1DA8">
        <w:rPr>
          <w:rFonts w:asciiTheme="minorHAnsi" w:hAnsiTheme="minorHAnsi" w:cs="Calibri"/>
          <w:sz w:val="21"/>
          <w:szCs w:val="21"/>
          <w:lang w:val="en-US"/>
        </w:rPr>
        <w:t>competitiveness</w:t>
      </w:r>
      <w:proofErr w:type="gramEnd"/>
      <w:r w:rsidR="007626E9" w:rsidRPr="00CC1DA8">
        <w:rPr>
          <w:rFonts w:asciiTheme="minorHAnsi" w:hAnsiTheme="minorHAnsi" w:cs="Calibri"/>
          <w:sz w:val="21"/>
          <w:szCs w:val="21"/>
          <w:lang w:val="en-US"/>
        </w:rPr>
        <w:t xml:space="preserve"> and employment quality. Informality remains widespread, manufacturing</w:t>
      </w:r>
      <w:r w:rsidR="002D2755" w:rsidRPr="00CC1DA8">
        <w:rPr>
          <w:rFonts w:asciiTheme="minorHAnsi" w:hAnsiTheme="minorHAnsi" w:cs="Calibri"/>
          <w:sz w:val="21"/>
          <w:szCs w:val="21"/>
          <w:lang w:val="en-US"/>
        </w:rPr>
        <w:t xml:space="preserve"> exports</w:t>
      </w:r>
      <w:r w:rsidR="007626E9" w:rsidRPr="00CC1DA8">
        <w:rPr>
          <w:rFonts w:asciiTheme="minorHAnsi" w:hAnsiTheme="minorHAnsi" w:cs="Calibri"/>
          <w:sz w:val="21"/>
          <w:szCs w:val="21"/>
          <w:lang w:val="en-US"/>
        </w:rPr>
        <w:t xml:space="preserve"> </w:t>
      </w:r>
      <w:r w:rsidR="002D2755" w:rsidRPr="00CC1DA8">
        <w:rPr>
          <w:rFonts w:asciiTheme="minorHAnsi" w:hAnsiTheme="minorHAnsi" w:cs="Calibri"/>
          <w:sz w:val="21"/>
          <w:szCs w:val="21"/>
          <w:lang w:val="en-US"/>
        </w:rPr>
        <w:t>are</w:t>
      </w:r>
      <w:r w:rsidR="007626E9" w:rsidRPr="00CC1DA8">
        <w:rPr>
          <w:rFonts w:asciiTheme="minorHAnsi" w:hAnsiTheme="minorHAnsi" w:cs="Calibri"/>
          <w:sz w:val="21"/>
          <w:szCs w:val="21"/>
          <w:lang w:val="en-US"/>
        </w:rPr>
        <w:t xml:space="preserve"> still </w:t>
      </w:r>
      <w:r w:rsidR="002D2755" w:rsidRPr="00CC1DA8">
        <w:rPr>
          <w:rFonts w:asciiTheme="minorHAnsi" w:hAnsiTheme="minorHAnsi" w:cs="Calibri"/>
          <w:sz w:val="21"/>
          <w:szCs w:val="21"/>
          <w:lang w:val="en-US"/>
        </w:rPr>
        <w:t>small</w:t>
      </w:r>
      <w:r w:rsidR="007626E9" w:rsidRPr="00CC1DA8">
        <w:rPr>
          <w:rFonts w:asciiTheme="minorHAnsi" w:hAnsiTheme="minorHAnsi" w:cs="Calibri"/>
          <w:sz w:val="21"/>
          <w:szCs w:val="21"/>
          <w:lang w:val="en-US"/>
        </w:rPr>
        <w:t>, and the productive capabilities required for firms to scale, upgrade and compete remain uneven.</w:t>
      </w:r>
    </w:p>
    <w:p w14:paraId="6BA1FCB7" w14:textId="77777777" w:rsidR="002D2755" w:rsidRPr="00CC1DA8" w:rsidRDefault="002D2755" w:rsidP="00D377D1">
      <w:pPr>
        <w:spacing w:line="276" w:lineRule="auto"/>
        <w:jc w:val="both"/>
        <w:rPr>
          <w:rFonts w:asciiTheme="minorHAnsi" w:hAnsiTheme="minorHAnsi" w:cs="Calibri"/>
          <w:sz w:val="21"/>
          <w:szCs w:val="21"/>
          <w:lang w:val="en-US"/>
        </w:rPr>
      </w:pPr>
    </w:p>
    <w:p w14:paraId="117E9859" w14:textId="63EBB5DF" w:rsidR="002D2755" w:rsidRPr="00CC1DA8" w:rsidRDefault="00E728C8" w:rsidP="00D377D1">
      <w:pPr>
        <w:spacing w:line="276" w:lineRule="auto"/>
        <w:jc w:val="both"/>
        <w:rPr>
          <w:rFonts w:asciiTheme="minorHAnsi" w:hAnsiTheme="minorHAnsi" w:cs="Calibri"/>
          <w:sz w:val="21"/>
          <w:szCs w:val="21"/>
          <w:lang w:val="en-US"/>
        </w:rPr>
      </w:pPr>
      <w:r>
        <w:rPr>
          <w:rFonts w:asciiTheme="minorHAnsi" w:hAnsiTheme="minorHAnsi" w:cs="Calibri"/>
          <w:sz w:val="21"/>
          <w:szCs w:val="21"/>
          <w:lang w:val="en-US"/>
        </w:rPr>
        <w:t>One</w:t>
      </w:r>
      <w:r w:rsidR="002D2755" w:rsidRPr="00CC1DA8">
        <w:rPr>
          <w:rFonts w:asciiTheme="minorHAnsi" w:hAnsiTheme="minorHAnsi" w:cs="Calibri"/>
          <w:sz w:val="21"/>
          <w:szCs w:val="21"/>
          <w:lang w:val="en-US"/>
        </w:rPr>
        <w:t xml:space="preserve"> important lesson from the </w:t>
      </w:r>
      <w:r w:rsidR="00602DF4" w:rsidRPr="00CC1DA8">
        <w:rPr>
          <w:rFonts w:asciiTheme="minorHAnsi" w:hAnsiTheme="minorHAnsi" w:cs="Calibri"/>
          <w:sz w:val="21"/>
          <w:szCs w:val="21"/>
          <w:lang w:val="en-US"/>
        </w:rPr>
        <w:t>Nigeria Economic Transformation</w:t>
      </w:r>
      <w:r w:rsidR="002D2755" w:rsidRPr="00CC1DA8">
        <w:rPr>
          <w:rFonts w:asciiTheme="minorHAnsi" w:hAnsiTheme="minorHAnsi" w:cs="Calibri"/>
          <w:sz w:val="21"/>
          <w:szCs w:val="21"/>
          <w:lang w:val="en-US"/>
        </w:rPr>
        <w:t xml:space="preserve"> Index (NETI) is that economic transformation</w:t>
      </w:r>
      <w:r w:rsidR="00155F30" w:rsidRPr="00CC1DA8">
        <w:rPr>
          <w:rFonts w:asciiTheme="minorHAnsi" w:hAnsiTheme="minorHAnsi" w:cs="Calibri"/>
          <w:sz w:val="21"/>
          <w:szCs w:val="21"/>
          <w:lang w:val="en-US"/>
        </w:rPr>
        <w:t xml:space="preserve"> requires cumulative capability building</w:t>
      </w:r>
      <w:r w:rsidR="002D2755" w:rsidRPr="00CC1DA8">
        <w:rPr>
          <w:rFonts w:asciiTheme="minorHAnsi" w:hAnsiTheme="minorHAnsi" w:cs="Calibri"/>
          <w:sz w:val="21"/>
          <w:szCs w:val="21"/>
          <w:lang w:val="en-US"/>
        </w:rPr>
        <w:t xml:space="preserve">. Firms need time to invest, learn, adopt </w:t>
      </w:r>
      <w:proofErr w:type="gramStart"/>
      <w:r w:rsidR="002D2755" w:rsidRPr="00CC1DA8">
        <w:rPr>
          <w:rFonts w:asciiTheme="minorHAnsi" w:hAnsiTheme="minorHAnsi" w:cs="Calibri"/>
          <w:sz w:val="21"/>
          <w:szCs w:val="21"/>
          <w:lang w:val="en-US"/>
        </w:rPr>
        <w:t>technology</w:t>
      </w:r>
      <w:proofErr w:type="gramEnd"/>
      <w:r w:rsidR="002D2755" w:rsidRPr="00CC1DA8">
        <w:rPr>
          <w:rFonts w:asciiTheme="minorHAnsi" w:hAnsiTheme="minorHAnsi" w:cs="Calibri"/>
          <w:sz w:val="21"/>
          <w:szCs w:val="21"/>
          <w:lang w:val="en-US"/>
        </w:rPr>
        <w:t xml:space="preserve"> and build </w:t>
      </w:r>
      <w:proofErr w:type="spellStart"/>
      <w:r w:rsidR="002D2755" w:rsidRPr="00CC1DA8">
        <w:rPr>
          <w:rFonts w:asciiTheme="minorHAnsi" w:hAnsiTheme="minorHAnsi" w:cs="Calibri"/>
          <w:sz w:val="21"/>
          <w:szCs w:val="21"/>
          <w:lang w:val="en-US"/>
        </w:rPr>
        <w:t>organisational</w:t>
      </w:r>
      <w:proofErr w:type="spellEnd"/>
      <w:r w:rsidR="002D2755" w:rsidRPr="00CC1DA8">
        <w:rPr>
          <w:rFonts w:asciiTheme="minorHAnsi" w:hAnsiTheme="minorHAnsi" w:cs="Calibri"/>
          <w:sz w:val="21"/>
          <w:szCs w:val="21"/>
          <w:lang w:val="en-US"/>
        </w:rPr>
        <w:t xml:space="preserve"> capabilities. Sectors need time to develop supplier networks, skills, </w:t>
      </w:r>
      <w:proofErr w:type="gramStart"/>
      <w:r w:rsidR="002D2755" w:rsidRPr="00CC1DA8">
        <w:rPr>
          <w:rFonts w:asciiTheme="minorHAnsi" w:hAnsiTheme="minorHAnsi" w:cs="Calibri"/>
          <w:sz w:val="21"/>
          <w:szCs w:val="21"/>
          <w:lang w:val="en-US"/>
        </w:rPr>
        <w:t>standards</w:t>
      </w:r>
      <w:proofErr w:type="gramEnd"/>
      <w:r w:rsidR="002D2755" w:rsidRPr="00CC1DA8">
        <w:rPr>
          <w:rFonts w:asciiTheme="minorHAnsi" w:hAnsiTheme="minorHAnsi" w:cs="Calibri"/>
          <w:sz w:val="21"/>
          <w:szCs w:val="21"/>
          <w:lang w:val="en-US"/>
        </w:rPr>
        <w:t xml:space="preserve"> and infrastructure. Export capability and productive employment also emerge gradually as these </w:t>
      </w:r>
      <w:r w:rsidR="00155F30" w:rsidRPr="00CC1DA8">
        <w:rPr>
          <w:rFonts w:asciiTheme="minorHAnsi" w:hAnsiTheme="minorHAnsi" w:cs="Calibri"/>
          <w:sz w:val="21"/>
          <w:szCs w:val="21"/>
          <w:lang w:val="en-US"/>
        </w:rPr>
        <w:t>capabilities</w:t>
      </w:r>
      <w:r w:rsidR="002D2755" w:rsidRPr="00CC1DA8">
        <w:rPr>
          <w:rFonts w:asciiTheme="minorHAnsi" w:hAnsiTheme="minorHAnsi" w:cs="Calibri"/>
          <w:sz w:val="21"/>
          <w:szCs w:val="21"/>
          <w:lang w:val="en-US"/>
        </w:rPr>
        <w:t xml:space="preserve"> deepen. Where macroeconomic instability, weak infrastructure, limited productive finance or policy discontinuity interrupt this process, individual reforms may produce gains without creating a sustained transformation path.</w:t>
      </w:r>
    </w:p>
    <w:p w14:paraId="2C07DB64" w14:textId="77777777" w:rsidR="00D377D1" w:rsidRPr="00CC1DA8" w:rsidRDefault="00D377D1" w:rsidP="00D377D1">
      <w:pPr>
        <w:spacing w:line="276" w:lineRule="auto"/>
        <w:jc w:val="both"/>
        <w:rPr>
          <w:rFonts w:asciiTheme="minorHAnsi" w:hAnsiTheme="minorHAnsi" w:cs="Calibri"/>
          <w:sz w:val="21"/>
          <w:szCs w:val="21"/>
        </w:rPr>
      </w:pPr>
    </w:p>
    <w:p w14:paraId="037E5230" w14:textId="537877D9" w:rsidR="00D377D1" w:rsidRPr="00CC1DA8" w:rsidRDefault="00D377D1" w:rsidP="00D377D1">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The time required to build these capabilities also matters. Many of the NETI benchmarks reflect levels achieved by economies such as China, Indonesia, Malaysia, South Africa and Thailand after long periods of industrial development, capability building and export expansion. Their experience </w:t>
      </w:r>
      <w:r w:rsidR="001D2EA1" w:rsidRPr="00CC1DA8">
        <w:rPr>
          <w:rFonts w:asciiTheme="minorHAnsi" w:hAnsiTheme="minorHAnsi" w:cs="Calibri"/>
          <w:sz w:val="21"/>
          <w:szCs w:val="21"/>
          <w:lang w:val="en-US"/>
        </w:rPr>
        <w:t>supports the point that</w:t>
      </w:r>
      <w:r w:rsidRPr="00CC1DA8">
        <w:rPr>
          <w:rFonts w:asciiTheme="minorHAnsi" w:hAnsiTheme="minorHAnsi" w:cs="Calibri"/>
          <w:sz w:val="21"/>
          <w:szCs w:val="21"/>
        </w:rPr>
        <w:t xml:space="preserve"> productive investment, firm capability, institutional coordination and policy implementation accumulate over time. Short reform episodes are unlikely to be enough where priorities change repeatedly or earlier gains are allowed to dissipate.</w:t>
      </w:r>
    </w:p>
    <w:p w14:paraId="33217245" w14:textId="77777777" w:rsidR="00D377D1" w:rsidRPr="00CC1DA8" w:rsidRDefault="00D377D1" w:rsidP="00D377D1">
      <w:pPr>
        <w:spacing w:line="276" w:lineRule="auto"/>
        <w:jc w:val="both"/>
        <w:rPr>
          <w:rFonts w:asciiTheme="minorHAnsi" w:hAnsiTheme="minorHAnsi" w:cs="Calibri"/>
          <w:sz w:val="21"/>
          <w:szCs w:val="21"/>
        </w:rPr>
      </w:pPr>
    </w:p>
    <w:p w14:paraId="2023AA92" w14:textId="6B7A1BF6" w:rsidR="00D377D1" w:rsidRPr="00CC1DA8" w:rsidRDefault="00D377D1" w:rsidP="00D377D1">
      <w:pPr>
        <w:spacing w:line="276" w:lineRule="auto"/>
        <w:jc w:val="both"/>
        <w:rPr>
          <w:rFonts w:asciiTheme="minorHAnsi" w:hAnsiTheme="minorHAnsi" w:cs="Calibri"/>
          <w:sz w:val="21"/>
          <w:szCs w:val="21"/>
        </w:rPr>
      </w:pPr>
      <w:r w:rsidRPr="00CC1DA8">
        <w:rPr>
          <w:rFonts w:asciiTheme="minorHAnsi" w:hAnsiTheme="minorHAnsi" w:cs="Calibri"/>
          <w:sz w:val="21"/>
          <w:szCs w:val="21"/>
        </w:rPr>
        <w:t xml:space="preserve">NETI should therefore be used to track whether Nigeria is becoming more productive in practice: whether firms are investing, scaling and upgrading; whether production and exports are becoming more sophisticated; whether workers are moving into better jobs; and whether these gains are being sustained. The </w:t>
      </w:r>
      <w:r w:rsidR="001D2EA1" w:rsidRPr="00CC1DA8">
        <w:rPr>
          <w:rFonts w:asciiTheme="minorHAnsi" w:hAnsiTheme="minorHAnsi" w:cs="Calibri"/>
          <w:sz w:val="21"/>
          <w:szCs w:val="21"/>
          <w:lang w:val="en-US"/>
        </w:rPr>
        <w:t>goal should be to</w:t>
      </w:r>
      <w:r w:rsidRPr="00CC1DA8">
        <w:rPr>
          <w:rFonts w:asciiTheme="minorHAnsi" w:hAnsiTheme="minorHAnsi" w:cs="Calibri"/>
          <w:sz w:val="21"/>
          <w:szCs w:val="21"/>
        </w:rPr>
        <w:t xml:space="preserve"> make </w:t>
      </w:r>
      <w:r w:rsidR="00317569" w:rsidRPr="00CC1DA8">
        <w:rPr>
          <w:rFonts w:asciiTheme="minorHAnsi" w:hAnsiTheme="minorHAnsi" w:cs="Calibri"/>
          <w:sz w:val="21"/>
          <w:szCs w:val="21"/>
          <w:lang w:val="en-US"/>
        </w:rPr>
        <w:t>structural</w:t>
      </w:r>
      <w:r w:rsidRPr="00CC1DA8">
        <w:rPr>
          <w:rFonts w:asciiTheme="minorHAnsi" w:hAnsiTheme="minorHAnsi" w:cs="Calibri"/>
          <w:sz w:val="21"/>
          <w:szCs w:val="21"/>
        </w:rPr>
        <w:t xml:space="preserve"> change more productive and durable.</w:t>
      </w:r>
    </w:p>
    <w:p w14:paraId="2BF63F31" w14:textId="77777777" w:rsidR="00D377D1" w:rsidRPr="00CC1DA8" w:rsidRDefault="00D377D1" w:rsidP="00D377D1">
      <w:pPr>
        <w:spacing w:line="276" w:lineRule="auto"/>
        <w:jc w:val="both"/>
        <w:rPr>
          <w:rFonts w:asciiTheme="minorHAnsi" w:hAnsiTheme="minorHAnsi" w:cs="Calibri"/>
          <w:sz w:val="21"/>
          <w:szCs w:val="21"/>
        </w:rPr>
      </w:pPr>
    </w:p>
    <w:p w14:paraId="578C2E49" w14:textId="1353602F" w:rsidR="00D377D1" w:rsidRPr="00CC1DA8" w:rsidRDefault="00D377D1" w:rsidP="00D377D1">
      <w:pPr>
        <w:spacing w:line="276" w:lineRule="auto"/>
        <w:jc w:val="both"/>
        <w:rPr>
          <w:rFonts w:asciiTheme="minorHAnsi" w:hAnsiTheme="minorHAnsi" w:cs="Calibri"/>
          <w:sz w:val="21"/>
          <w:szCs w:val="21"/>
        </w:rPr>
      </w:pPr>
      <w:r w:rsidRPr="00CC1DA8">
        <w:rPr>
          <w:rFonts w:asciiTheme="minorHAnsi" w:hAnsiTheme="minorHAnsi" w:cs="Calibri"/>
          <w:sz w:val="21"/>
          <w:szCs w:val="21"/>
        </w:rPr>
        <w:t>The real task is to move from structural change to productive transformation. Nigeria’s economic structure has already changed considerably since 2000. The next phase will depend on whether those changes are accompanied by stronger firms, deeper sector capabilities, higher productivity, more sophisticated exports and better employment. Progress on these fronts would narrow Nigeria’s transformation gap and move the economy closer to the levels of performance captured by the stronger NETI benchmarks.</w:t>
      </w:r>
    </w:p>
    <w:p w14:paraId="66705150" w14:textId="77777777" w:rsidR="00D377D1" w:rsidRPr="00E50515" w:rsidRDefault="00D377D1" w:rsidP="00D377D1">
      <w:pPr>
        <w:spacing w:line="276" w:lineRule="auto"/>
        <w:rPr>
          <w:rFonts w:asciiTheme="minorHAnsi" w:hAnsiTheme="minorHAnsi" w:cs="Calibri"/>
          <w:sz w:val="21"/>
          <w:szCs w:val="21"/>
        </w:rPr>
      </w:pPr>
    </w:p>
    <w:p w14:paraId="6EDE4518" w14:textId="77777777" w:rsidR="00D377D1" w:rsidRPr="00E50515" w:rsidRDefault="00D377D1" w:rsidP="00D377D1">
      <w:pPr>
        <w:spacing w:line="276" w:lineRule="auto"/>
        <w:rPr>
          <w:rFonts w:asciiTheme="minorHAnsi" w:hAnsiTheme="minorHAnsi" w:cs="Calibri"/>
          <w:sz w:val="21"/>
          <w:szCs w:val="21"/>
        </w:rPr>
      </w:pPr>
    </w:p>
    <w:p w14:paraId="02740B94" w14:textId="77777777" w:rsidR="00D377D1" w:rsidRPr="00E50515" w:rsidRDefault="00D377D1" w:rsidP="00D377D1">
      <w:pPr>
        <w:spacing w:line="276" w:lineRule="auto"/>
        <w:rPr>
          <w:rFonts w:asciiTheme="minorHAnsi" w:hAnsiTheme="minorHAnsi" w:cs="Calibri"/>
          <w:sz w:val="21"/>
          <w:szCs w:val="21"/>
        </w:rPr>
      </w:pPr>
    </w:p>
    <w:p w14:paraId="71FEE0B9" w14:textId="77777777" w:rsidR="00D377D1" w:rsidRPr="00E50515" w:rsidRDefault="00D377D1" w:rsidP="00D377D1">
      <w:pPr>
        <w:spacing w:line="276" w:lineRule="auto"/>
        <w:rPr>
          <w:rFonts w:asciiTheme="minorHAnsi" w:hAnsiTheme="minorHAnsi" w:cs="Calibri"/>
          <w:sz w:val="21"/>
          <w:szCs w:val="21"/>
        </w:rPr>
      </w:pPr>
    </w:p>
    <w:p w14:paraId="6BA9BF2A" w14:textId="77777777" w:rsidR="00D377D1" w:rsidRPr="00E50515" w:rsidRDefault="00D377D1" w:rsidP="00D377D1">
      <w:pPr>
        <w:spacing w:line="276" w:lineRule="auto"/>
        <w:rPr>
          <w:rFonts w:asciiTheme="minorHAnsi" w:hAnsiTheme="minorHAnsi" w:cs="Calibri"/>
          <w:sz w:val="21"/>
          <w:szCs w:val="21"/>
        </w:rPr>
      </w:pPr>
    </w:p>
    <w:p w14:paraId="278D0DA3" w14:textId="77777777" w:rsidR="00D377D1" w:rsidRPr="00E50515" w:rsidRDefault="00D377D1" w:rsidP="00D377D1">
      <w:pPr>
        <w:spacing w:line="276" w:lineRule="auto"/>
        <w:rPr>
          <w:rFonts w:asciiTheme="minorHAnsi" w:hAnsiTheme="minorHAnsi" w:cs="Calibri"/>
          <w:sz w:val="21"/>
          <w:szCs w:val="21"/>
        </w:rPr>
      </w:pPr>
    </w:p>
    <w:p w14:paraId="5F6879B4" w14:textId="77777777" w:rsidR="00D377D1" w:rsidRPr="00E50515" w:rsidRDefault="00D377D1" w:rsidP="00D377D1">
      <w:pPr>
        <w:spacing w:line="276" w:lineRule="auto"/>
        <w:rPr>
          <w:rFonts w:asciiTheme="minorHAnsi" w:hAnsiTheme="minorHAnsi" w:cs="Calibri"/>
          <w:sz w:val="21"/>
          <w:szCs w:val="21"/>
        </w:rPr>
      </w:pPr>
    </w:p>
    <w:p w14:paraId="2B873162" w14:textId="77777777" w:rsidR="002031D7" w:rsidRPr="00E50515" w:rsidRDefault="002031D7" w:rsidP="00EF1EB5">
      <w:pPr>
        <w:spacing w:line="276" w:lineRule="auto"/>
        <w:rPr>
          <w:rFonts w:asciiTheme="minorHAnsi" w:hAnsiTheme="minorHAnsi" w:cs="Calibri"/>
          <w:sz w:val="21"/>
          <w:szCs w:val="21"/>
          <w:lang w:val="en-US"/>
        </w:rPr>
      </w:pPr>
    </w:p>
    <w:p w14:paraId="3BFAE440" w14:textId="77777777" w:rsidR="00A50376" w:rsidRPr="00E50515" w:rsidRDefault="00A50376" w:rsidP="00EF1EB5">
      <w:pPr>
        <w:spacing w:line="276" w:lineRule="auto"/>
        <w:jc w:val="both"/>
        <w:rPr>
          <w:rFonts w:asciiTheme="minorHAnsi" w:hAnsiTheme="minorHAnsi" w:cs="Calibri"/>
          <w:sz w:val="21"/>
          <w:szCs w:val="21"/>
          <w:lang w:val="en-US"/>
        </w:rPr>
      </w:pPr>
    </w:p>
    <w:p w14:paraId="4BA22D71" w14:textId="77777777" w:rsidR="009E75B7" w:rsidRPr="00E50515" w:rsidRDefault="009E75B7" w:rsidP="00A45350">
      <w:pPr>
        <w:pStyle w:val="Heading1"/>
        <w:spacing w:line="276" w:lineRule="auto"/>
        <w:rPr>
          <w:rFonts w:asciiTheme="minorHAnsi" w:hAnsiTheme="minorHAnsi"/>
          <w:color w:val="183B5B"/>
        </w:rPr>
      </w:pPr>
      <w:r w:rsidRPr="00E50515">
        <w:rPr>
          <w:rFonts w:asciiTheme="minorHAnsi" w:hAnsiTheme="minorHAnsi" w:cs="Calibri"/>
          <w:sz w:val="20"/>
          <w:szCs w:val="20"/>
          <w:lang w:val="en-US"/>
        </w:rPr>
        <w:br w:type="column"/>
      </w:r>
      <w:bookmarkStart w:id="43" w:name="_Toc241791162"/>
      <w:r w:rsidRPr="00E50515">
        <w:rPr>
          <w:rFonts w:asciiTheme="minorHAnsi" w:hAnsiTheme="minorHAnsi"/>
          <w:color w:val="183B5B"/>
        </w:rPr>
        <w:lastRenderedPageBreak/>
        <w:t>REFERENCES</w:t>
      </w:r>
      <w:bookmarkEnd w:id="43"/>
    </w:p>
    <w:p w14:paraId="0FDA035F"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Central Bank of Nigeria (CBN). Statistical Bulletin, various years. Abuja: Central Bank of Nigeria.</w:t>
      </w:r>
    </w:p>
    <w:p w14:paraId="39C01766"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Central Bank of Nigeria (CBN). (2026). Monetary Policy Committee decisions and monetary policy publications. Abuja: Central Bank of Nigeria.</w:t>
      </w:r>
    </w:p>
    <w:p w14:paraId="194E6D43" w14:textId="1A8B0D79" w:rsidR="00A3599B" w:rsidRPr="00E50515" w:rsidRDefault="00A3599B" w:rsidP="00B51EC8">
      <w:pPr>
        <w:spacing w:after="60" w:line="276" w:lineRule="auto"/>
        <w:rPr>
          <w:rFonts w:asciiTheme="minorHAnsi" w:hAnsiTheme="minorHAnsi"/>
        </w:rPr>
      </w:pPr>
      <w:r w:rsidRPr="00E50515">
        <w:rPr>
          <w:rFonts w:asciiTheme="minorHAnsi" w:hAnsiTheme="minorHAnsi"/>
          <w:sz w:val="18"/>
        </w:rPr>
        <w:t>Chenery, H., &amp; Syrquin, M. (1975). Patterns of Development, 1950</w:t>
      </w:r>
      <w:r w:rsidRPr="00E50515">
        <w:rPr>
          <w:rFonts w:asciiTheme="minorHAnsi" w:hAnsiTheme="minorHAnsi"/>
          <w:sz w:val="18"/>
          <w:lang w:val="en-US"/>
        </w:rPr>
        <w:t>-</w:t>
      </w:r>
      <w:r w:rsidRPr="00E50515">
        <w:rPr>
          <w:rFonts w:asciiTheme="minorHAnsi" w:hAnsiTheme="minorHAnsi"/>
          <w:sz w:val="18"/>
        </w:rPr>
        <w:t>1970. Oxford University Press.</w:t>
      </w:r>
    </w:p>
    <w:p w14:paraId="7D50FCEE" w14:textId="455854CB" w:rsidR="006236E7" w:rsidRDefault="006236E7" w:rsidP="00B51EC8">
      <w:pPr>
        <w:spacing w:after="60" w:line="276" w:lineRule="auto"/>
        <w:rPr>
          <w:rFonts w:asciiTheme="minorHAnsi" w:hAnsiTheme="minorHAnsi"/>
          <w:sz w:val="18"/>
        </w:rPr>
      </w:pPr>
      <w:r w:rsidRPr="006236E7">
        <w:rPr>
          <w:rFonts w:asciiTheme="minorHAnsi" w:hAnsiTheme="minorHAnsi"/>
          <w:sz w:val="18"/>
        </w:rPr>
        <w:t xml:space="preserve">Erumebor, W. (2025). Structural Transformation, Productivity Growth and Employment in Nigeria. PhD Thesis, SOAS, University of London. DOI: </w:t>
      </w:r>
      <w:r>
        <w:rPr>
          <w:rFonts w:asciiTheme="minorHAnsi" w:hAnsiTheme="minorHAnsi"/>
          <w:sz w:val="18"/>
        </w:rPr>
        <w:fldChar w:fldCharType="begin"/>
      </w:r>
      <w:r>
        <w:rPr>
          <w:rFonts w:asciiTheme="minorHAnsi" w:hAnsiTheme="minorHAnsi"/>
          <w:sz w:val="18"/>
        </w:rPr>
        <w:instrText>HYPERLINK "</w:instrText>
      </w:r>
      <w:r w:rsidRPr="006236E7">
        <w:rPr>
          <w:rFonts w:asciiTheme="minorHAnsi" w:hAnsiTheme="minorHAnsi"/>
          <w:sz w:val="18"/>
        </w:rPr>
        <w:instrText>https://doi.org/10.25501/SOAS.00547729</w:instrText>
      </w:r>
      <w:r>
        <w:rPr>
          <w:rFonts w:asciiTheme="minorHAnsi" w:hAnsiTheme="minorHAnsi"/>
          <w:sz w:val="18"/>
        </w:rPr>
        <w:instrText>"</w:instrText>
      </w:r>
      <w:r>
        <w:rPr>
          <w:rFonts w:asciiTheme="minorHAnsi" w:hAnsiTheme="minorHAnsi"/>
          <w:sz w:val="18"/>
        </w:rPr>
      </w:r>
      <w:r>
        <w:rPr>
          <w:rFonts w:asciiTheme="minorHAnsi" w:hAnsiTheme="minorHAnsi"/>
          <w:sz w:val="18"/>
        </w:rPr>
        <w:fldChar w:fldCharType="separate"/>
      </w:r>
      <w:r w:rsidRPr="00AD78F5">
        <w:rPr>
          <w:rStyle w:val="Hyperlink"/>
          <w:rFonts w:asciiTheme="minorHAnsi" w:hAnsiTheme="minorHAnsi"/>
          <w:sz w:val="18"/>
        </w:rPr>
        <w:t>https://doi.org/10.25501/SOAS.00547729</w:t>
      </w:r>
      <w:r>
        <w:rPr>
          <w:rFonts w:asciiTheme="minorHAnsi" w:hAnsiTheme="minorHAnsi"/>
          <w:sz w:val="18"/>
        </w:rPr>
        <w:fldChar w:fldCharType="end"/>
      </w:r>
    </w:p>
    <w:p w14:paraId="4AA20C22" w14:textId="4B119A15" w:rsidR="00A3599B" w:rsidRPr="00E50515" w:rsidRDefault="00A3599B" w:rsidP="00B51EC8">
      <w:pPr>
        <w:spacing w:after="60" w:line="276" w:lineRule="auto"/>
        <w:rPr>
          <w:rFonts w:asciiTheme="minorHAnsi" w:hAnsiTheme="minorHAnsi"/>
        </w:rPr>
      </w:pPr>
      <w:r w:rsidRPr="00E50515">
        <w:rPr>
          <w:rFonts w:asciiTheme="minorHAnsi" w:hAnsiTheme="minorHAnsi"/>
          <w:sz w:val="18"/>
        </w:rPr>
        <w:t>Harvard Growth Lab. Atlas of Economic Complexity, various years.</w:t>
      </w:r>
    </w:p>
    <w:p w14:paraId="45B855AF"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International Labour Organization (ILO). ILOSTAT database, various years.</w:t>
      </w:r>
    </w:p>
    <w:p w14:paraId="0C1E4974" w14:textId="277FD8EC" w:rsidR="00733C9C" w:rsidRPr="00E50515" w:rsidRDefault="00733C9C" w:rsidP="00B51EC8">
      <w:pPr>
        <w:spacing w:after="60" w:line="276" w:lineRule="auto"/>
        <w:rPr>
          <w:rFonts w:asciiTheme="minorHAnsi" w:hAnsiTheme="minorHAnsi"/>
        </w:rPr>
      </w:pPr>
      <w:r w:rsidRPr="00E50515">
        <w:rPr>
          <w:rFonts w:asciiTheme="minorHAnsi" w:hAnsiTheme="minorHAnsi"/>
          <w:sz w:val="18"/>
        </w:rPr>
        <w:t>International Monetary Fund (IMF). (2026). Nigeria: 2026 Article IV Consultation</w:t>
      </w:r>
      <w:r w:rsidRPr="00E50515">
        <w:rPr>
          <w:rFonts w:asciiTheme="minorHAnsi" w:hAnsiTheme="minorHAnsi"/>
          <w:sz w:val="18"/>
          <w:lang w:val="en-US"/>
        </w:rPr>
        <w:t>-</w:t>
      </w:r>
      <w:r w:rsidRPr="00E50515">
        <w:rPr>
          <w:rFonts w:asciiTheme="minorHAnsi" w:hAnsiTheme="minorHAnsi"/>
          <w:sz w:val="18"/>
        </w:rPr>
        <w:t>Press Release; Staff Report; and Statement by the Executive Director for Nigeria. IMF Country Report No. 26/125.</w:t>
      </w:r>
      <w:r w:rsidRPr="00E50515">
        <w:rPr>
          <w:rFonts w:asciiTheme="minorHAnsi" w:hAnsiTheme="minorHAnsi"/>
          <w:sz w:val="18"/>
          <w:lang w:val="en-US"/>
        </w:rPr>
        <w:t xml:space="preserve"> </w:t>
      </w:r>
      <w:r w:rsidRPr="00E50515">
        <w:rPr>
          <w:rFonts w:asciiTheme="minorHAnsi" w:hAnsiTheme="minorHAnsi"/>
          <w:sz w:val="18"/>
        </w:rPr>
        <w:t>https://doi.org/10.5089/9798229048286.002</w:t>
      </w:r>
    </w:p>
    <w:p w14:paraId="04547B6B"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Kuznets, S. (1966). Modern Economic Growth: Rate, Structure, and Spread. Yale University Press.</w:t>
      </w:r>
    </w:p>
    <w:p w14:paraId="380F5ED6"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Lewis, W. A. (1954). Economic development with unlimited supplies of labour. The Manchester School, 22(2), 139–191.</w:t>
      </w:r>
    </w:p>
    <w:p w14:paraId="20A87704"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McMillan, M., Page, J., Booth, D., &amp; te Velde, D. W. (2017). Supporting Economic Transformation: An Approach Paper. Overseas Development Institute.</w:t>
      </w:r>
    </w:p>
    <w:p w14:paraId="79EA8A79"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Nardo, M., Saisana, M., Saltelli, A., Tarantola, S., Hoffman, A., &amp; Giovannini, E. (2008). Handbook on Constructing Composite Indicators: Methodology and User Guide. OECD Publishing.</w:t>
      </w:r>
    </w:p>
    <w:p w14:paraId="35CF42BD" w14:textId="0F8EB1FD" w:rsidR="00A3599B" w:rsidRDefault="00A3599B" w:rsidP="00B51EC8">
      <w:pPr>
        <w:spacing w:after="60" w:line="276" w:lineRule="auto"/>
        <w:rPr>
          <w:rFonts w:asciiTheme="minorHAnsi" w:hAnsiTheme="minorHAnsi"/>
          <w:sz w:val="18"/>
        </w:rPr>
      </w:pPr>
      <w:r w:rsidRPr="00E50515">
        <w:rPr>
          <w:rFonts w:asciiTheme="minorHAnsi" w:hAnsiTheme="minorHAnsi"/>
          <w:sz w:val="18"/>
        </w:rPr>
        <w:t>National Bureau of Statistics (NBS). (2024</w:t>
      </w:r>
      <w:r w:rsidR="0092521D">
        <w:rPr>
          <w:rFonts w:asciiTheme="minorHAnsi" w:hAnsiTheme="minorHAnsi"/>
          <w:sz w:val="18"/>
          <w:lang w:val="en-US"/>
        </w:rPr>
        <w:t>a</w:t>
      </w:r>
      <w:r w:rsidRPr="00E50515">
        <w:rPr>
          <w:rFonts w:asciiTheme="minorHAnsi" w:hAnsiTheme="minorHAnsi"/>
          <w:sz w:val="18"/>
        </w:rPr>
        <w:t>). Nigeria Labour Force Survey, Q2 2024. Abuja: NBS.</w:t>
      </w:r>
    </w:p>
    <w:p w14:paraId="2A562AB2" w14:textId="1036D5F3" w:rsidR="002637F7" w:rsidRPr="002637F7" w:rsidRDefault="002637F7" w:rsidP="00B51EC8">
      <w:pPr>
        <w:spacing w:after="60" w:line="276" w:lineRule="auto"/>
        <w:rPr>
          <w:rFonts w:asciiTheme="minorHAnsi" w:hAnsiTheme="minorHAnsi"/>
          <w:sz w:val="18"/>
        </w:rPr>
      </w:pPr>
      <w:r w:rsidRPr="002637F7">
        <w:rPr>
          <w:rFonts w:asciiTheme="minorHAnsi" w:hAnsiTheme="minorHAnsi"/>
          <w:sz w:val="18"/>
        </w:rPr>
        <w:t>National Bureau of Statistics (NBS) (2024</w:t>
      </w:r>
      <w:r>
        <w:rPr>
          <w:rFonts w:asciiTheme="minorHAnsi" w:hAnsiTheme="minorHAnsi"/>
          <w:sz w:val="18"/>
          <w:lang w:val="en-US"/>
        </w:rPr>
        <w:t>b</w:t>
      </w:r>
      <w:r w:rsidRPr="002637F7">
        <w:rPr>
          <w:rFonts w:asciiTheme="minorHAnsi" w:hAnsiTheme="minorHAnsi"/>
          <w:sz w:val="18"/>
        </w:rPr>
        <w:t xml:space="preserve">). Nigeria Labour Force Survey. Annual Report 2023. </w:t>
      </w:r>
      <w:r w:rsidRPr="00E50515">
        <w:rPr>
          <w:rFonts w:asciiTheme="minorHAnsi" w:hAnsiTheme="minorHAnsi"/>
          <w:sz w:val="18"/>
        </w:rPr>
        <w:t>Abuja: NBS</w:t>
      </w:r>
    </w:p>
    <w:p w14:paraId="32DDB981" w14:textId="4C2B61E0" w:rsidR="00317569" w:rsidRDefault="00317569" w:rsidP="00317569">
      <w:pPr>
        <w:spacing w:after="60" w:line="276" w:lineRule="auto"/>
        <w:rPr>
          <w:rFonts w:asciiTheme="minorHAnsi" w:hAnsiTheme="minorHAnsi"/>
          <w:sz w:val="18"/>
        </w:rPr>
      </w:pPr>
      <w:r w:rsidRPr="00E50515">
        <w:rPr>
          <w:rFonts w:asciiTheme="minorHAnsi" w:hAnsiTheme="minorHAnsi"/>
          <w:sz w:val="18"/>
        </w:rPr>
        <w:t>National Bureau of Statistics (NBS). (202</w:t>
      </w:r>
      <w:r>
        <w:rPr>
          <w:rFonts w:asciiTheme="minorHAnsi" w:hAnsiTheme="minorHAnsi"/>
          <w:sz w:val="18"/>
          <w:lang w:val="en-US"/>
        </w:rPr>
        <w:t>6</w:t>
      </w:r>
      <w:r w:rsidRPr="00E50515">
        <w:rPr>
          <w:rFonts w:asciiTheme="minorHAnsi" w:hAnsiTheme="minorHAnsi"/>
          <w:sz w:val="18"/>
        </w:rPr>
        <w:t xml:space="preserve">). </w:t>
      </w:r>
      <w:r w:rsidRPr="00317569">
        <w:rPr>
          <w:rFonts w:asciiTheme="minorHAnsi" w:hAnsiTheme="minorHAnsi"/>
          <w:sz w:val="18"/>
        </w:rPr>
        <w:t>Foreign Trade in Goods Statistics</w:t>
      </w:r>
      <w:r w:rsidRPr="00E50515">
        <w:rPr>
          <w:rFonts w:asciiTheme="minorHAnsi" w:hAnsiTheme="minorHAnsi"/>
          <w:sz w:val="18"/>
        </w:rPr>
        <w:t>, Q4 2025. Abuja: NBS.</w:t>
      </w:r>
    </w:p>
    <w:p w14:paraId="6B400D05" w14:textId="79FE8EAC" w:rsidR="00A3599B" w:rsidRDefault="00A3599B" w:rsidP="00B51EC8">
      <w:pPr>
        <w:spacing w:after="60" w:line="276" w:lineRule="auto"/>
        <w:rPr>
          <w:rFonts w:asciiTheme="minorHAnsi" w:hAnsiTheme="minorHAnsi"/>
          <w:sz w:val="18"/>
        </w:rPr>
      </w:pPr>
      <w:r w:rsidRPr="00E50515">
        <w:rPr>
          <w:rFonts w:asciiTheme="minorHAnsi" w:hAnsiTheme="minorHAnsi"/>
          <w:sz w:val="18"/>
        </w:rPr>
        <w:t>National Bureau of Statistics (NBS). (2026</w:t>
      </w:r>
      <w:r w:rsidR="001A606F">
        <w:rPr>
          <w:rFonts w:asciiTheme="minorHAnsi" w:hAnsiTheme="minorHAnsi"/>
          <w:sz w:val="18"/>
          <w:lang w:val="en-US"/>
        </w:rPr>
        <w:t>a</w:t>
      </w:r>
      <w:r w:rsidRPr="00E50515">
        <w:rPr>
          <w:rFonts w:asciiTheme="minorHAnsi" w:hAnsiTheme="minorHAnsi"/>
          <w:sz w:val="18"/>
        </w:rPr>
        <w:t>). Nigerian Gross Domestic Product Report, Q4 2025. Abuja: NBS.</w:t>
      </w:r>
    </w:p>
    <w:p w14:paraId="600D4372" w14:textId="130143A6" w:rsidR="001A606F" w:rsidRPr="001A606F" w:rsidRDefault="001A606F" w:rsidP="00B51EC8">
      <w:pPr>
        <w:spacing w:after="60" w:line="276" w:lineRule="auto"/>
        <w:rPr>
          <w:rFonts w:asciiTheme="minorHAnsi" w:hAnsiTheme="minorHAnsi"/>
          <w:sz w:val="18"/>
        </w:rPr>
      </w:pPr>
      <w:r w:rsidRPr="00E50515">
        <w:rPr>
          <w:rFonts w:asciiTheme="minorHAnsi" w:hAnsiTheme="minorHAnsi"/>
          <w:sz w:val="18"/>
        </w:rPr>
        <w:t>National Bureau of Statistics (NBS). (2026</w:t>
      </w:r>
      <w:r>
        <w:rPr>
          <w:rFonts w:asciiTheme="minorHAnsi" w:hAnsiTheme="minorHAnsi"/>
          <w:sz w:val="18"/>
          <w:lang w:val="en-US"/>
        </w:rPr>
        <w:t>b</w:t>
      </w:r>
      <w:r w:rsidRPr="00E50515">
        <w:rPr>
          <w:rFonts w:asciiTheme="minorHAnsi" w:hAnsiTheme="minorHAnsi"/>
          <w:sz w:val="18"/>
        </w:rPr>
        <w:t>). Capital Importation report, Q</w:t>
      </w:r>
      <w:r>
        <w:rPr>
          <w:rFonts w:asciiTheme="minorHAnsi" w:hAnsiTheme="minorHAnsi"/>
          <w:sz w:val="18"/>
          <w:lang w:val="en-US"/>
        </w:rPr>
        <w:t>1</w:t>
      </w:r>
      <w:r w:rsidRPr="00E50515">
        <w:rPr>
          <w:rFonts w:asciiTheme="minorHAnsi" w:hAnsiTheme="minorHAnsi"/>
          <w:sz w:val="18"/>
        </w:rPr>
        <w:t xml:space="preserve"> 202</w:t>
      </w:r>
      <w:r>
        <w:rPr>
          <w:rFonts w:asciiTheme="minorHAnsi" w:hAnsiTheme="minorHAnsi"/>
          <w:sz w:val="18"/>
          <w:lang w:val="en-US"/>
        </w:rPr>
        <w:t>6</w:t>
      </w:r>
      <w:r w:rsidRPr="00E50515">
        <w:rPr>
          <w:rFonts w:asciiTheme="minorHAnsi" w:hAnsiTheme="minorHAnsi"/>
          <w:sz w:val="18"/>
        </w:rPr>
        <w:t>. Abuja: NBS.</w:t>
      </w:r>
    </w:p>
    <w:p w14:paraId="13407A25"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National Bureau of Statistics (NBS). Capital Importation reports, various years. Abuja: NBS.</w:t>
      </w:r>
    </w:p>
    <w:p w14:paraId="2B9AA4B3"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United Nations Industrial Development Organization (UNIDO). UNIDO Statistics Data Portal, various years.</w:t>
      </w:r>
    </w:p>
    <w:p w14:paraId="66AD36E6"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World Bank. World Development Indicators, various years.</w:t>
      </w:r>
    </w:p>
    <w:p w14:paraId="1E200786"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World Bank. Worldwide Governance Indicators, various years.</w:t>
      </w:r>
    </w:p>
    <w:p w14:paraId="4DCD5DB8"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World Bank. Global Findex Database, various years.</w:t>
      </w:r>
    </w:p>
    <w:p w14:paraId="5A9144F8" w14:textId="77777777" w:rsidR="00A3599B" w:rsidRPr="00E50515" w:rsidRDefault="00A3599B" w:rsidP="00B51EC8">
      <w:pPr>
        <w:spacing w:after="60" w:line="276" w:lineRule="auto"/>
        <w:rPr>
          <w:rFonts w:asciiTheme="minorHAnsi" w:hAnsiTheme="minorHAnsi"/>
        </w:rPr>
      </w:pPr>
      <w:r w:rsidRPr="00E50515">
        <w:rPr>
          <w:rFonts w:asciiTheme="minorHAnsi" w:hAnsiTheme="minorHAnsi"/>
          <w:sz w:val="18"/>
        </w:rPr>
        <w:t>World Bank. (2026). Nigeria Development Update, April 2026. Washington, DC: World Bank.</w:t>
      </w:r>
    </w:p>
    <w:p w14:paraId="3795FB64" w14:textId="77777777" w:rsidR="00A3599B" w:rsidRPr="00E50515" w:rsidRDefault="00A3599B" w:rsidP="00A50376">
      <w:pPr>
        <w:spacing w:line="276" w:lineRule="auto"/>
        <w:jc w:val="both"/>
        <w:rPr>
          <w:rFonts w:asciiTheme="minorHAnsi" w:hAnsiTheme="minorHAnsi" w:cs="Calibri"/>
          <w:sz w:val="20"/>
          <w:szCs w:val="20"/>
          <w:lang w:val="en-US"/>
        </w:rPr>
      </w:pPr>
    </w:p>
    <w:p w14:paraId="758B4299" w14:textId="77777777" w:rsidR="00A50376" w:rsidRPr="00E50515" w:rsidRDefault="00A50376" w:rsidP="00A50376">
      <w:pPr>
        <w:spacing w:line="276" w:lineRule="auto"/>
        <w:jc w:val="both"/>
        <w:rPr>
          <w:rFonts w:asciiTheme="minorHAnsi" w:hAnsiTheme="minorHAnsi" w:cs="Calibri"/>
          <w:sz w:val="20"/>
          <w:szCs w:val="20"/>
          <w:lang w:val="en-US"/>
        </w:rPr>
      </w:pPr>
    </w:p>
    <w:p w14:paraId="623300B6" w14:textId="77777777" w:rsidR="007E1D72" w:rsidRPr="00E50515" w:rsidRDefault="007E1D72" w:rsidP="00FF78E6">
      <w:pPr>
        <w:spacing w:line="276" w:lineRule="auto"/>
        <w:rPr>
          <w:rFonts w:asciiTheme="minorHAnsi" w:hAnsiTheme="minorHAnsi" w:cs="Calibri"/>
          <w:sz w:val="20"/>
          <w:szCs w:val="20"/>
          <w:lang w:val="en-US"/>
        </w:rPr>
      </w:pPr>
    </w:p>
    <w:p w14:paraId="6229E9C7" w14:textId="77777777" w:rsidR="007E1D72" w:rsidRPr="00E50515" w:rsidRDefault="007E1D72" w:rsidP="00FF78E6">
      <w:pPr>
        <w:spacing w:line="276" w:lineRule="auto"/>
        <w:rPr>
          <w:rFonts w:asciiTheme="minorHAnsi" w:hAnsiTheme="minorHAnsi" w:cs="Calibri"/>
          <w:sz w:val="20"/>
          <w:szCs w:val="20"/>
          <w:lang w:val="en-US"/>
        </w:rPr>
      </w:pPr>
    </w:p>
    <w:p w14:paraId="2F5419FC" w14:textId="77777777" w:rsidR="007E1D72" w:rsidRPr="00E50515" w:rsidRDefault="007E1D72" w:rsidP="00FF78E6">
      <w:pPr>
        <w:spacing w:line="276" w:lineRule="auto"/>
        <w:rPr>
          <w:rFonts w:asciiTheme="minorHAnsi" w:hAnsiTheme="minorHAnsi" w:cs="Calibri"/>
          <w:sz w:val="20"/>
          <w:szCs w:val="20"/>
          <w:lang w:val="en-US"/>
        </w:rPr>
      </w:pPr>
    </w:p>
    <w:p w14:paraId="199833BC" w14:textId="77777777" w:rsidR="007E1D72" w:rsidRPr="00E50515" w:rsidRDefault="007E1D72" w:rsidP="00FF78E6">
      <w:pPr>
        <w:spacing w:line="276" w:lineRule="auto"/>
        <w:rPr>
          <w:rFonts w:asciiTheme="minorHAnsi" w:hAnsiTheme="minorHAnsi" w:cs="Calibri"/>
          <w:sz w:val="20"/>
          <w:szCs w:val="20"/>
          <w:lang w:val="en-US"/>
        </w:rPr>
      </w:pPr>
    </w:p>
    <w:p w14:paraId="11803AD9" w14:textId="77777777" w:rsidR="007E1D72" w:rsidRPr="00E50515" w:rsidRDefault="007E1D72" w:rsidP="00FF78E6">
      <w:pPr>
        <w:spacing w:line="276" w:lineRule="auto"/>
        <w:rPr>
          <w:rFonts w:asciiTheme="minorHAnsi" w:hAnsiTheme="minorHAnsi" w:cs="Calibri"/>
          <w:sz w:val="20"/>
          <w:szCs w:val="20"/>
          <w:lang w:val="en-US"/>
        </w:rPr>
      </w:pPr>
    </w:p>
    <w:p w14:paraId="688500E1" w14:textId="77777777" w:rsidR="00E05B09" w:rsidRPr="00E50515" w:rsidRDefault="00E05B09" w:rsidP="00FF78E6">
      <w:pPr>
        <w:spacing w:line="276" w:lineRule="auto"/>
        <w:rPr>
          <w:rFonts w:asciiTheme="minorHAnsi" w:hAnsiTheme="minorHAnsi" w:cs="Calibri"/>
          <w:sz w:val="20"/>
          <w:szCs w:val="20"/>
          <w:lang w:val="en-US"/>
        </w:rPr>
      </w:pPr>
    </w:p>
    <w:p w14:paraId="050BDE01" w14:textId="77777777" w:rsidR="00733C9C" w:rsidRPr="00E50515" w:rsidRDefault="00733C9C" w:rsidP="00FF78E6">
      <w:pPr>
        <w:spacing w:line="276" w:lineRule="auto"/>
        <w:jc w:val="both"/>
        <w:rPr>
          <w:rFonts w:asciiTheme="minorHAnsi" w:hAnsiTheme="minorHAnsi" w:cs="Calibri"/>
          <w:sz w:val="20"/>
          <w:szCs w:val="20"/>
        </w:rPr>
      </w:pPr>
    </w:p>
    <w:p w14:paraId="349DF1C0" w14:textId="77777777" w:rsidR="00733C9C" w:rsidRPr="00E50515" w:rsidRDefault="00733C9C" w:rsidP="00FF78E6">
      <w:pPr>
        <w:spacing w:line="276" w:lineRule="auto"/>
        <w:jc w:val="both"/>
        <w:rPr>
          <w:rFonts w:asciiTheme="minorHAnsi" w:hAnsiTheme="minorHAnsi" w:cs="Calibri"/>
          <w:sz w:val="20"/>
          <w:szCs w:val="20"/>
        </w:rPr>
      </w:pPr>
    </w:p>
    <w:p w14:paraId="5E222D2D" w14:textId="77777777" w:rsidR="00733C9C" w:rsidRPr="00E50515" w:rsidRDefault="00733C9C" w:rsidP="00FF78E6">
      <w:pPr>
        <w:spacing w:line="276" w:lineRule="auto"/>
        <w:jc w:val="both"/>
        <w:rPr>
          <w:rFonts w:asciiTheme="minorHAnsi" w:hAnsiTheme="minorHAnsi" w:cs="Calibri"/>
          <w:sz w:val="20"/>
          <w:szCs w:val="20"/>
        </w:rPr>
      </w:pPr>
    </w:p>
    <w:p w14:paraId="1362D27F" w14:textId="77777777" w:rsidR="00733C9C" w:rsidRPr="00E50515" w:rsidRDefault="00733C9C" w:rsidP="00FF78E6">
      <w:pPr>
        <w:spacing w:line="276" w:lineRule="auto"/>
        <w:jc w:val="both"/>
        <w:rPr>
          <w:rFonts w:asciiTheme="minorHAnsi" w:hAnsiTheme="minorHAnsi" w:cs="Calibri"/>
          <w:sz w:val="20"/>
          <w:szCs w:val="20"/>
        </w:rPr>
      </w:pPr>
    </w:p>
    <w:p w14:paraId="7A72A58E" w14:textId="77777777" w:rsidR="00FE7201" w:rsidRPr="00E50515" w:rsidRDefault="00733C9C" w:rsidP="00733C9C">
      <w:pPr>
        <w:pStyle w:val="Heading1"/>
        <w:spacing w:line="276" w:lineRule="auto"/>
        <w:rPr>
          <w:rFonts w:asciiTheme="minorHAnsi" w:hAnsiTheme="minorHAnsi"/>
          <w:color w:val="183B5B"/>
        </w:rPr>
      </w:pPr>
      <w:r w:rsidRPr="00E50515">
        <w:rPr>
          <w:rFonts w:asciiTheme="minorHAnsi" w:hAnsiTheme="minorHAnsi" w:cs="Calibri"/>
          <w:sz w:val="20"/>
          <w:szCs w:val="20"/>
        </w:rPr>
        <w:br w:type="column"/>
      </w:r>
      <w:bookmarkStart w:id="44" w:name="_Toc241791163"/>
      <w:r w:rsidRPr="00E50515">
        <w:rPr>
          <w:rFonts w:asciiTheme="minorHAnsi" w:hAnsiTheme="minorHAnsi"/>
          <w:color w:val="183B5B"/>
        </w:rPr>
        <w:lastRenderedPageBreak/>
        <w:t>APPENDIX 1</w:t>
      </w:r>
      <w:bookmarkEnd w:id="44"/>
      <w:r w:rsidRPr="00E50515">
        <w:rPr>
          <w:rFonts w:asciiTheme="minorHAnsi" w:hAnsiTheme="minorHAnsi"/>
          <w:color w:val="183B5B"/>
        </w:rPr>
        <w:t xml:space="preserve"> </w:t>
      </w:r>
    </w:p>
    <w:p w14:paraId="5171725F" w14:textId="7CCAAC48" w:rsidR="00733C9C" w:rsidRPr="00E50515" w:rsidRDefault="005847D3" w:rsidP="005847D3">
      <w:pPr>
        <w:pStyle w:val="Heading2"/>
        <w:spacing w:line="276" w:lineRule="auto"/>
        <w:rPr>
          <w:rFonts w:asciiTheme="minorHAnsi" w:hAnsiTheme="minorHAnsi"/>
          <w:color w:val="0B769F" w:themeColor="accent4" w:themeShade="BF"/>
        </w:rPr>
      </w:pPr>
      <w:bookmarkStart w:id="45" w:name="_Toc241791164"/>
      <w:r w:rsidRPr="005847D3">
        <w:rPr>
          <w:rFonts w:asciiTheme="minorHAnsi" w:hAnsiTheme="minorHAnsi"/>
          <w:lang w:val="en-US"/>
        </w:rPr>
        <w:t xml:space="preserve">Part I: </w:t>
      </w:r>
      <w:r w:rsidR="00602DF4">
        <w:rPr>
          <w:rFonts w:asciiTheme="minorHAnsi" w:hAnsiTheme="minorHAnsi"/>
          <w:lang w:val="en-US"/>
        </w:rPr>
        <w:t>Nigeria Economic Transformation</w:t>
      </w:r>
      <w:r w:rsidRPr="005847D3">
        <w:rPr>
          <w:rFonts w:asciiTheme="minorHAnsi" w:hAnsiTheme="minorHAnsi"/>
          <w:lang w:val="en-US"/>
        </w:rPr>
        <w:t xml:space="preserve"> Index (</w:t>
      </w:r>
      <w:r>
        <w:rPr>
          <w:rFonts w:asciiTheme="minorHAnsi" w:hAnsiTheme="minorHAnsi"/>
          <w:lang w:val="en-US"/>
        </w:rPr>
        <w:t>NETI</w:t>
      </w:r>
      <w:r w:rsidRPr="005847D3">
        <w:rPr>
          <w:rFonts w:asciiTheme="minorHAnsi" w:hAnsiTheme="minorHAnsi"/>
          <w:lang w:val="en-US"/>
        </w:rPr>
        <w:t>) Methodology Note</w:t>
      </w:r>
      <w:bookmarkEnd w:id="45"/>
      <w:r w:rsidRPr="00E50515">
        <w:rPr>
          <w:rFonts w:asciiTheme="minorHAnsi" w:hAnsiTheme="minorHAnsi"/>
          <w:color w:val="0B769F" w:themeColor="accent4" w:themeShade="BF"/>
        </w:rPr>
        <w:t xml:space="preserve"> </w:t>
      </w:r>
    </w:p>
    <w:p w14:paraId="25581ABC" w14:textId="77777777" w:rsidR="00FE7201" w:rsidRPr="00E50515" w:rsidRDefault="00FE7201" w:rsidP="00733C9C">
      <w:pPr>
        <w:spacing w:line="276" w:lineRule="auto"/>
        <w:jc w:val="both"/>
        <w:rPr>
          <w:rFonts w:asciiTheme="minorHAnsi" w:hAnsiTheme="minorHAnsi"/>
          <w:b/>
          <w:sz w:val="21"/>
          <w:szCs w:val="21"/>
          <w:lang w:val="en-US"/>
        </w:rPr>
      </w:pPr>
    </w:p>
    <w:p w14:paraId="083D8A78" w14:textId="793946A5" w:rsidR="00733C9C" w:rsidRPr="00C86EF6" w:rsidRDefault="00733C9C" w:rsidP="00733C9C">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Technical specification</w:t>
      </w:r>
    </w:p>
    <w:p w14:paraId="3BF5DCE9" w14:textId="6BAF9F8B"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 xml:space="preserve">This note documents the construction of the </w:t>
      </w:r>
      <w:r w:rsidR="00602DF4">
        <w:rPr>
          <w:rFonts w:asciiTheme="minorHAnsi" w:hAnsiTheme="minorHAnsi"/>
          <w:sz w:val="21"/>
          <w:szCs w:val="21"/>
        </w:rPr>
        <w:t>Nigeria Economic Transformation</w:t>
      </w:r>
      <w:r w:rsidRPr="00E50515">
        <w:rPr>
          <w:rFonts w:asciiTheme="minorHAnsi" w:hAnsiTheme="minorHAnsi"/>
          <w:sz w:val="21"/>
          <w:szCs w:val="21"/>
        </w:rPr>
        <w:t xml:space="preserve"> Index (NETI) used in this report. It sets out the indicator architecture, data treatment, benchmark selection, normalisation rules, weighting, aggregation and interpretation framework for the 2000</w:t>
      </w:r>
      <w:r w:rsidRPr="00E50515">
        <w:rPr>
          <w:rFonts w:asciiTheme="minorHAnsi" w:hAnsiTheme="minorHAnsi"/>
          <w:sz w:val="21"/>
          <w:szCs w:val="21"/>
          <w:lang w:val="en-US"/>
        </w:rPr>
        <w:t>-</w:t>
      </w:r>
      <w:r w:rsidRPr="00E50515">
        <w:rPr>
          <w:rFonts w:asciiTheme="minorHAnsi" w:hAnsiTheme="minorHAnsi"/>
          <w:sz w:val="21"/>
          <w:szCs w:val="21"/>
        </w:rPr>
        <w:t>2025 series. The objective is to make the index transparent and reproducible while preserving a stable basis for comparison over time.</w:t>
      </w:r>
    </w:p>
    <w:p w14:paraId="094A2FFA" w14:textId="62289CC7" w:rsidR="00733C9C" w:rsidRPr="00E50515" w:rsidRDefault="00733C9C" w:rsidP="00FF78E6">
      <w:pPr>
        <w:spacing w:line="276" w:lineRule="auto"/>
        <w:jc w:val="both"/>
        <w:rPr>
          <w:rFonts w:asciiTheme="minorHAnsi" w:hAnsiTheme="minorHAnsi" w:cs="Calibri"/>
          <w:sz w:val="20"/>
          <w:szCs w:val="20"/>
        </w:rPr>
      </w:pPr>
    </w:p>
    <w:p w14:paraId="071C2888" w14:textId="77777777" w:rsidR="00733C9C" w:rsidRPr="00C86EF6" w:rsidRDefault="00733C9C"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1. Conceptual architecture</w:t>
      </w:r>
    </w:p>
    <w:p w14:paraId="5E4BA3D9" w14:textId="57BBBA89"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 xml:space="preserve">NETI operationalises the SCALE framework through five pillars organised into three analytical layers. Competitiveness &amp; Business Environment (C) and Absorptive &amp; Productive Capacity (A) </w:t>
      </w:r>
      <w:r w:rsidR="00545D80">
        <w:rPr>
          <w:rFonts w:asciiTheme="minorHAnsi" w:hAnsiTheme="minorHAnsi"/>
          <w:sz w:val="21"/>
          <w:szCs w:val="21"/>
          <w:lang w:val="en-US"/>
        </w:rPr>
        <w:t>constitute the</w:t>
      </w:r>
      <w:r w:rsidRPr="00E50515">
        <w:rPr>
          <w:rFonts w:asciiTheme="minorHAnsi" w:hAnsiTheme="minorHAnsi"/>
          <w:sz w:val="21"/>
          <w:szCs w:val="21"/>
        </w:rPr>
        <w:t xml:space="preserve"> Foundation</w:t>
      </w:r>
      <w:r w:rsidR="00E728C8">
        <w:rPr>
          <w:rFonts w:asciiTheme="minorHAnsi" w:hAnsiTheme="minorHAnsi"/>
          <w:sz w:val="21"/>
          <w:szCs w:val="21"/>
          <w:lang w:val="en-US"/>
        </w:rPr>
        <w:t>s</w:t>
      </w:r>
      <w:r w:rsidR="00545D80">
        <w:rPr>
          <w:rFonts w:asciiTheme="minorHAnsi" w:hAnsiTheme="minorHAnsi"/>
          <w:sz w:val="21"/>
          <w:szCs w:val="21"/>
          <w:lang w:val="en-US"/>
        </w:rPr>
        <w:t xml:space="preserve"> &amp; Capabilit</w:t>
      </w:r>
      <w:r w:rsidR="00E728C8">
        <w:rPr>
          <w:rFonts w:asciiTheme="minorHAnsi" w:hAnsiTheme="minorHAnsi"/>
          <w:sz w:val="21"/>
          <w:szCs w:val="21"/>
          <w:lang w:val="en-US"/>
        </w:rPr>
        <w:t>ies</w:t>
      </w:r>
      <w:r w:rsidR="00545D80">
        <w:rPr>
          <w:rFonts w:asciiTheme="minorHAnsi" w:hAnsiTheme="minorHAnsi"/>
          <w:sz w:val="21"/>
          <w:szCs w:val="21"/>
          <w:lang w:val="en-US"/>
        </w:rPr>
        <w:t xml:space="preserve"> layer</w:t>
      </w:r>
      <w:r w:rsidRPr="00E50515">
        <w:rPr>
          <w:rFonts w:asciiTheme="minorHAnsi" w:hAnsiTheme="minorHAnsi"/>
          <w:sz w:val="21"/>
          <w:szCs w:val="21"/>
        </w:rPr>
        <w:t>; Structural Reallocation (S) and External Competitiveness &amp; Global Integration (E) capture Transformation Processes; and Labour, Jobs &amp; Inclusion (L) captures Transformation Outcomes. The published index contains 30 indicators.</w:t>
      </w:r>
    </w:p>
    <w:p w14:paraId="78903588" w14:textId="77777777" w:rsidR="00733C9C" w:rsidRPr="00E50515" w:rsidRDefault="00733C9C" w:rsidP="00733C9C">
      <w:pPr>
        <w:spacing w:line="276" w:lineRule="auto"/>
        <w:jc w:val="both"/>
        <w:rPr>
          <w:rFonts w:asciiTheme="minorHAnsi" w:hAnsiTheme="minorHAnsi"/>
          <w:sz w:val="21"/>
          <w:szCs w:val="21"/>
        </w:rPr>
      </w:pPr>
    </w:p>
    <w:p w14:paraId="16D9AFC0" w14:textId="77777777" w:rsidR="00733C9C" w:rsidRPr="00C86EF6" w:rsidRDefault="00733C9C"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2. Data preparation and smoothing</w:t>
      </w:r>
    </w:p>
    <w:p w14:paraId="38380C27" w14:textId="7B6CAEB0"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 xml:space="preserve">Raw annual observations are first assembled from the </w:t>
      </w:r>
      <w:r w:rsidR="00AC0541" w:rsidRPr="00E50515">
        <w:rPr>
          <w:rFonts w:asciiTheme="minorHAnsi" w:hAnsiTheme="minorHAnsi"/>
          <w:sz w:val="21"/>
          <w:szCs w:val="21"/>
          <w:lang w:val="en-US"/>
        </w:rPr>
        <w:t>relevant</w:t>
      </w:r>
      <w:r w:rsidRPr="00E50515">
        <w:rPr>
          <w:rFonts w:asciiTheme="minorHAnsi" w:hAnsiTheme="minorHAnsi"/>
          <w:sz w:val="21"/>
          <w:szCs w:val="21"/>
        </w:rPr>
        <w:t xml:space="preserve"> national and international sources. NETI then applies a three-year trailing moving average to each indicator before normalisation. For year t, the smoothed value is the arithmetic mean of available observations for t, t</w:t>
      </w:r>
      <w:r w:rsidR="00FD61A9">
        <w:rPr>
          <w:rFonts w:asciiTheme="minorHAnsi" w:hAnsiTheme="minorHAnsi"/>
          <w:sz w:val="21"/>
          <w:szCs w:val="21"/>
          <w:lang w:val="en-US"/>
        </w:rPr>
        <w:t>-</w:t>
      </w:r>
      <w:r w:rsidRPr="00E50515">
        <w:rPr>
          <w:rFonts w:asciiTheme="minorHAnsi" w:hAnsiTheme="minorHAnsi"/>
          <w:sz w:val="21"/>
          <w:szCs w:val="21"/>
        </w:rPr>
        <w:t>1 and t</w:t>
      </w:r>
      <w:r w:rsidR="00FD61A9">
        <w:rPr>
          <w:rFonts w:asciiTheme="minorHAnsi" w:hAnsiTheme="minorHAnsi"/>
          <w:sz w:val="21"/>
          <w:szCs w:val="21"/>
          <w:lang w:val="en-US"/>
        </w:rPr>
        <w:t>-</w:t>
      </w:r>
      <w:r w:rsidRPr="00E50515">
        <w:rPr>
          <w:rFonts w:asciiTheme="minorHAnsi" w:hAnsiTheme="minorHAnsi"/>
          <w:sz w:val="21"/>
          <w:szCs w:val="21"/>
        </w:rPr>
        <w:t>2. The smoothing rule reduces the influence of one-off annual movements and is consistent with NETI</w:t>
      </w:r>
      <w:r w:rsidR="00AC0541" w:rsidRPr="00E50515">
        <w:rPr>
          <w:rFonts w:asciiTheme="minorHAnsi" w:hAnsiTheme="minorHAnsi"/>
          <w:sz w:val="21"/>
          <w:szCs w:val="21"/>
          <w:lang w:val="en-US"/>
        </w:rPr>
        <w:t>’</w:t>
      </w:r>
      <w:r w:rsidRPr="00E50515">
        <w:rPr>
          <w:rFonts w:asciiTheme="minorHAnsi" w:hAnsiTheme="minorHAnsi"/>
          <w:sz w:val="21"/>
          <w:szCs w:val="21"/>
        </w:rPr>
        <w:t>s purpose as a structural rather than cyclical measure.</w:t>
      </w:r>
    </w:p>
    <w:p w14:paraId="13F42438" w14:textId="77777777" w:rsidR="00733C9C" w:rsidRPr="00E50515" w:rsidRDefault="00733C9C" w:rsidP="00733C9C">
      <w:pPr>
        <w:spacing w:line="276" w:lineRule="auto"/>
        <w:jc w:val="both"/>
        <w:rPr>
          <w:rFonts w:asciiTheme="minorHAnsi" w:hAnsiTheme="minorHAnsi"/>
          <w:sz w:val="21"/>
          <w:szCs w:val="21"/>
        </w:rPr>
      </w:pPr>
    </w:p>
    <w:p w14:paraId="5936FEDF" w14:textId="77777777"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Missing observations are retained as missing values rather than automatically coded as zero. Where an indicator is unavailable for a year, the weights of the available indicators within that pillar are proportionally rescaled. This rule is particularly relevant for indicators with incomplete historical coverage. The index does not use a moving historical minimum or maximum for normalisation.</w:t>
      </w:r>
    </w:p>
    <w:p w14:paraId="5B7A0595" w14:textId="77777777" w:rsidR="00AC0541" w:rsidRPr="00E50515" w:rsidRDefault="00AC0541" w:rsidP="00733C9C">
      <w:pPr>
        <w:spacing w:line="276" w:lineRule="auto"/>
        <w:jc w:val="both"/>
        <w:rPr>
          <w:rFonts w:asciiTheme="minorHAnsi" w:hAnsiTheme="minorHAnsi"/>
          <w:sz w:val="21"/>
          <w:szCs w:val="21"/>
        </w:rPr>
      </w:pPr>
    </w:p>
    <w:p w14:paraId="2DDC8E86" w14:textId="77777777" w:rsidR="00733C9C" w:rsidRPr="00C86EF6" w:rsidRDefault="00733C9C"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3. Normalisation</w:t>
      </w:r>
    </w:p>
    <w:p w14:paraId="01547889" w14:textId="77777777"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Each smoothed indicator is converted to a score between 0 and 100 using fixed benchmark bounds. For positive indicators, higher values receive higher scores. For inverse indicators, lower values receive higher scores. Scores outside the benchmark range are capped at 0 or 100.</w:t>
      </w:r>
    </w:p>
    <w:p w14:paraId="372FCFC2" w14:textId="77777777" w:rsidR="00AC0541" w:rsidRPr="00E50515" w:rsidRDefault="00AC0541" w:rsidP="00733C9C">
      <w:pPr>
        <w:spacing w:line="276" w:lineRule="auto"/>
        <w:jc w:val="both"/>
        <w:rPr>
          <w:rFonts w:asciiTheme="minorHAnsi" w:hAnsiTheme="minorHAnsi"/>
          <w:sz w:val="21"/>
          <w:szCs w:val="21"/>
        </w:rPr>
      </w:pPr>
    </w:p>
    <w:p w14:paraId="20A0C8AF" w14:textId="4BD9E7DB"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 xml:space="preserve">Positive indicator: Score = MAX(0, MIN(100, 100 </w:t>
      </w:r>
      <w:r w:rsidR="00FD61A9">
        <w:rPr>
          <w:rFonts w:asciiTheme="minorHAnsi" w:hAnsiTheme="minorHAnsi"/>
          <w:sz w:val="21"/>
          <w:szCs w:val="21"/>
          <w:lang w:val="en-US"/>
        </w:rPr>
        <w:t>*</w:t>
      </w:r>
      <w:r w:rsidRPr="00E50515">
        <w:rPr>
          <w:rFonts w:asciiTheme="minorHAnsi" w:hAnsiTheme="minorHAnsi"/>
          <w:sz w:val="21"/>
          <w:szCs w:val="21"/>
        </w:rPr>
        <w:t xml:space="preserve"> (X </w:t>
      </w:r>
      <w:r w:rsidR="00FD61A9">
        <w:rPr>
          <w:rFonts w:asciiTheme="minorHAnsi" w:hAnsiTheme="minorHAnsi"/>
          <w:sz w:val="21"/>
          <w:szCs w:val="21"/>
          <w:lang w:val="en-US"/>
        </w:rPr>
        <w:t>-</w:t>
      </w:r>
      <w:r w:rsidRPr="00E50515">
        <w:rPr>
          <w:rFonts w:asciiTheme="minorHAnsi" w:hAnsiTheme="minorHAnsi"/>
          <w:sz w:val="21"/>
          <w:szCs w:val="21"/>
        </w:rPr>
        <w:t xml:space="preserve"> L) / (U </w:t>
      </w:r>
      <w:r w:rsidR="00FD61A9">
        <w:rPr>
          <w:rFonts w:asciiTheme="minorHAnsi" w:hAnsiTheme="minorHAnsi"/>
          <w:sz w:val="21"/>
          <w:szCs w:val="21"/>
          <w:lang w:val="en-US"/>
        </w:rPr>
        <w:t>-</w:t>
      </w:r>
      <w:r w:rsidRPr="00E50515">
        <w:rPr>
          <w:rFonts w:asciiTheme="minorHAnsi" w:hAnsiTheme="minorHAnsi"/>
          <w:sz w:val="21"/>
          <w:szCs w:val="21"/>
        </w:rPr>
        <w:t xml:space="preserve"> L))).</w:t>
      </w:r>
    </w:p>
    <w:p w14:paraId="533F9BCB" w14:textId="080180E1"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 xml:space="preserve">Inverse indicator: Score = MAX(0, MIN(100, 100 </w:t>
      </w:r>
      <w:r w:rsidR="00FD61A9">
        <w:rPr>
          <w:rFonts w:asciiTheme="minorHAnsi" w:hAnsiTheme="minorHAnsi"/>
          <w:sz w:val="21"/>
          <w:szCs w:val="21"/>
          <w:lang w:val="en-US"/>
        </w:rPr>
        <w:t>*</w:t>
      </w:r>
      <w:r w:rsidRPr="00E50515">
        <w:rPr>
          <w:rFonts w:asciiTheme="minorHAnsi" w:hAnsiTheme="minorHAnsi"/>
          <w:sz w:val="21"/>
          <w:szCs w:val="21"/>
        </w:rPr>
        <w:t xml:space="preserve"> (U </w:t>
      </w:r>
      <w:r w:rsidR="00FD61A9">
        <w:rPr>
          <w:rFonts w:asciiTheme="minorHAnsi" w:hAnsiTheme="minorHAnsi"/>
          <w:sz w:val="21"/>
          <w:szCs w:val="21"/>
          <w:lang w:val="en-US"/>
        </w:rPr>
        <w:t>-</w:t>
      </w:r>
      <w:r w:rsidRPr="00E50515">
        <w:rPr>
          <w:rFonts w:asciiTheme="minorHAnsi" w:hAnsiTheme="minorHAnsi"/>
          <w:sz w:val="21"/>
          <w:szCs w:val="21"/>
        </w:rPr>
        <w:t xml:space="preserve"> X) / (U </w:t>
      </w:r>
      <w:r w:rsidR="00FD61A9">
        <w:rPr>
          <w:rFonts w:asciiTheme="minorHAnsi" w:hAnsiTheme="minorHAnsi"/>
          <w:sz w:val="21"/>
          <w:szCs w:val="21"/>
          <w:lang w:val="en-US"/>
        </w:rPr>
        <w:t>-</w:t>
      </w:r>
      <w:r w:rsidRPr="00E50515">
        <w:rPr>
          <w:rFonts w:asciiTheme="minorHAnsi" w:hAnsiTheme="minorHAnsi"/>
          <w:sz w:val="21"/>
          <w:szCs w:val="21"/>
        </w:rPr>
        <w:t xml:space="preserve"> L))).</w:t>
      </w:r>
    </w:p>
    <w:p w14:paraId="175BE28A" w14:textId="77777777" w:rsidR="00AC0541" w:rsidRPr="00E50515" w:rsidRDefault="00AC0541" w:rsidP="00733C9C">
      <w:pPr>
        <w:spacing w:line="276" w:lineRule="auto"/>
        <w:jc w:val="both"/>
        <w:rPr>
          <w:rFonts w:asciiTheme="minorHAnsi" w:hAnsiTheme="minorHAnsi"/>
          <w:sz w:val="21"/>
          <w:szCs w:val="21"/>
        </w:rPr>
      </w:pPr>
    </w:p>
    <w:p w14:paraId="4A48A542" w14:textId="549952BE"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For threshold indicators, NETI uses policy</w:t>
      </w:r>
      <w:r w:rsidR="00AC0541" w:rsidRPr="00E50515">
        <w:rPr>
          <w:rFonts w:asciiTheme="minorHAnsi" w:hAnsiTheme="minorHAnsi"/>
          <w:sz w:val="21"/>
          <w:szCs w:val="21"/>
          <w:lang w:val="en-US"/>
        </w:rPr>
        <w:t xml:space="preserve">- </w:t>
      </w:r>
      <w:r w:rsidRPr="00E50515">
        <w:rPr>
          <w:rFonts w:asciiTheme="minorHAnsi" w:hAnsiTheme="minorHAnsi"/>
          <w:sz w:val="21"/>
          <w:szCs w:val="21"/>
        </w:rPr>
        <w:t>or risk-relevant bands rather than assuming that the relationship between the indicator and transformation performance is linear across all values. Inflation, exchange</w:t>
      </w:r>
      <w:r w:rsidR="00AC0541" w:rsidRPr="00E50515">
        <w:rPr>
          <w:rFonts w:asciiTheme="minorHAnsi" w:hAnsiTheme="minorHAnsi"/>
          <w:sz w:val="21"/>
          <w:szCs w:val="21"/>
          <w:lang w:val="en-US"/>
        </w:rPr>
        <w:t xml:space="preserve"> </w:t>
      </w:r>
      <w:r w:rsidRPr="00E50515">
        <w:rPr>
          <w:rFonts w:asciiTheme="minorHAnsi" w:hAnsiTheme="minorHAnsi"/>
          <w:sz w:val="21"/>
          <w:szCs w:val="21"/>
        </w:rPr>
        <w:t>rate volatility, fiscal balance, reserve import cover and the external-debt-to-reserves ratio use threshold-based scoring.</w:t>
      </w:r>
    </w:p>
    <w:p w14:paraId="567BFB5B" w14:textId="77777777" w:rsidR="00AC0541" w:rsidRDefault="00AC0541" w:rsidP="00733C9C">
      <w:pPr>
        <w:spacing w:line="276" w:lineRule="auto"/>
        <w:jc w:val="both"/>
        <w:rPr>
          <w:rFonts w:asciiTheme="minorHAnsi" w:hAnsiTheme="minorHAnsi"/>
          <w:sz w:val="21"/>
          <w:szCs w:val="21"/>
        </w:rPr>
      </w:pPr>
    </w:p>
    <w:p w14:paraId="421A2A52" w14:textId="77777777" w:rsidR="00FD61A9" w:rsidRPr="00E50515" w:rsidRDefault="00FD61A9" w:rsidP="00733C9C">
      <w:pPr>
        <w:spacing w:line="276" w:lineRule="auto"/>
        <w:jc w:val="both"/>
        <w:rPr>
          <w:rFonts w:asciiTheme="minorHAnsi" w:hAnsiTheme="minorHAnsi"/>
          <w:sz w:val="21"/>
          <w:szCs w:val="21"/>
        </w:rPr>
      </w:pPr>
    </w:p>
    <w:p w14:paraId="5FF8A35A" w14:textId="77777777" w:rsidR="00733C9C" w:rsidRPr="00C86EF6" w:rsidRDefault="00733C9C"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lastRenderedPageBreak/>
        <w:t>4. Benchmark selection</w:t>
      </w:r>
    </w:p>
    <w:p w14:paraId="609F8D62" w14:textId="77777777"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Benchmarks are fixed transformation reference points rather than annual policy targets. They are derived from a combination of comparator-country experience, Nigeria-specific historical information, policy thresholds and expert calibration. The principal comparator economies are China, Indonesia, Malaysia, Thailand and South Africa. For several indicators, the stronger benchmark is based on the median of comparator peaks or troughs; in other cases the benchmark is moderated to reflect Nigeria’s context, data quality or the economic meaning of the indicator.</w:t>
      </w:r>
    </w:p>
    <w:p w14:paraId="6B0DF080" w14:textId="77777777" w:rsidR="00AC0541" w:rsidRPr="00E50515" w:rsidRDefault="00AC0541" w:rsidP="00733C9C">
      <w:pPr>
        <w:spacing w:line="276" w:lineRule="auto"/>
        <w:jc w:val="both"/>
        <w:rPr>
          <w:rFonts w:asciiTheme="minorHAnsi" w:hAnsiTheme="minorHAnsi"/>
          <w:sz w:val="21"/>
          <w:szCs w:val="21"/>
        </w:rPr>
      </w:pPr>
    </w:p>
    <w:p w14:paraId="63FFD2B3" w14:textId="5A9F0CA6" w:rsidR="00733C9C" w:rsidRPr="00E50515" w:rsidRDefault="00733C9C" w:rsidP="00733C9C">
      <w:pPr>
        <w:spacing w:line="276" w:lineRule="auto"/>
        <w:jc w:val="both"/>
        <w:rPr>
          <w:rFonts w:asciiTheme="minorHAnsi" w:hAnsiTheme="minorHAnsi"/>
          <w:sz w:val="21"/>
          <w:szCs w:val="21"/>
        </w:rPr>
      </w:pPr>
      <w:r w:rsidRPr="00E50515">
        <w:rPr>
          <w:rFonts w:asciiTheme="minorHAnsi" w:hAnsiTheme="minorHAnsi"/>
          <w:sz w:val="21"/>
          <w:szCs w:val="21"/>
        </w:rPr>
        <w:t xml:space="preserve">Fixed benchmarks allow a score in an earlier year to retain the same meaning when new observations are added. The benchmark architecture </w:t>
      </w:r>
      <w:r w:rsidR="00E728C8">
        <w:rPr>
          <w:rFonts w:asciiTheme="minorHAnsi" w:hAnsiTheme="minorHAnsi"/>
          <w:sz w:val="21"/>
          <w:szCs w:val="21"/>
          <w:lang w:val="en-US"/>
        </w:rPr>
        <w:t>should</w:t>
      </w:r>
      <w:r w:rsidR="00AC0541" w:rsidRPr="00E50515">
        <w:rPr>
          <w:rFonts w:asciiTheme="minorHAnsi" w:hAnsiTheme="minorHAnsi"/>
          <w:sz w:val="21"/>
          <w:szCs w:val="21"/>
          <w:lang w:val="en-US"/>
        </w:rPr>
        <w:t xml:space="preserve"> not</w:t>
      </w:r>
      <w:r w:rsidRPr="00E50515">
        <w:rPr>
          <w:rFonts w:asciiTheme="minorHAnsi" w:hAnsiTheme="minorHAnsi"/>
          <w:sz w:val="21"/>
          <w:szCs w:val="21"/>
        </w:rPr>
        <w:t xml:space="preserve"> be revised annually. A full review approximately every five years is preferable, unless a major data or conceptual change requires an earlier revision.</w:t>
      </w:r>
    </w:p>
    <w:p w14:paraId="0D435805" w14:textId="77777777" w:rsidR="00733C9C" w:rsidRPr="00E50515" w:rsidRDefault="00733C9C" w:rsidP="00FF78E6">
      <w:pPr>
        <w:spacing w:line="276" w:lineRule="auto"/>
        <w:jc w:val="both"/>
        <w:rPr>
          <w:rFonts w:asciiTheme="minorHAnsi" w:hAnsiTheme="minorHAnsi" w:cs="Calibri"/>
          <w:sz w:val="20"/>
          <w:szCs w:val="20"/>
        </w:rPr>
      </w:pPr>
    </w:p>
    <w:p w14:paraId="2364C3C2" w14:textId="77777777" w:rsidR="00AC0541" w:rsidRPr="00C86EF6" w:rsidRDefault="00AC0541"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5. Indicator specification, benchmarks and weights</w:t>
      </w:r>
    </w:p>
    <w:tbl>
      <w:tblPr>
        <w:tblStyle w:val="TableGrid"/>
        <w:tblW w:w="0" w:type="auto"/>
        <w:tblLook w:val="04A0" w:firstRow="1" w:lastRow="0" w:firstColumn="1" w:lastColumn="0" w:noHBand="0" w:noVBand="1"/>
      </w:tblPr>
      <w:tblGrid>
        <w:gridCol w:w="576"/>
        <w:gridCol w:w="2229"/>
        <w:gridCol w:w="900"/>
        <w:gridCol w:w="1019"/>
        <w:gridCol w:w="1019"/>
        <w:gridCol w:w="746"/>
        <w:gridCol w:w="1460"/>
        <w:gridCol w:w="1401"/>
      </w:tblGrid>
      <w:tr w:rsidR="00B51EC8" w:rsidRPr="00B51EC8" w14:paraId="37C440A6" w14:textId="77777777" w:rsidTr="00B51EC8">
        <w:tc>
          <w:tcPr>
            <w:tcW w:w="576" w:type="dxa"/>
            <w:shd w:val="clear" w:color="auto" w:fill="D9EAF4"/>
            <w:vAlign w:val="center"/>
          </w:tcPr>
          <w:p w14:paraId="6BB6B993"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Pillar</w:t>
            </w:r>
          </w:p>
        </w:tc>
        <w:tc>
          <w:tcPr>
            <w:tcW w:w="3240" w:type="dxa"/>
            <w:shd w:val="clear" w:color="auto" w:fill="D9EAF4"/>
            <w:vAlign w:val="center"/>
          </w:tcPr>
          <w:p w14:paraId="5BFA1CE9"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Indicator</w:t>
            </w:r>
          </w:p>
        </w:tc>
        <w:tc>
          <w:tcPr>
            <w:tcW w:w="936" w:type="dxa"/>
            <w:shd w:val="clear" w:color="auto" w:fill="D9EAF4"/>
            <w:vAlign w:val="center"/>
          </w:tcPr>
          <w:p w14:paraId="2533EEB0"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Direction</w:t>
            </w:r>
          </w:p>
        </w:tc>
        <w:tc>
          <w:tcPr>
            <w:tcW w:w="1152" w:type="dxa"/>
            <w:shd w:val="clear" w:color="auto" w:fill="D9EAF4"/>
            <w:vAlign w:val="center"/>
          </w:tcPr>
          <w:p w14:paraId="545899D2"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0-score reference</w:t>
            </w:r>
          </w:p>
        </w:tc>
        <w:tc>
          <w:tcPr>
            <w:tcW w:w="1152" w:type="dxa"/>
            <w:shd w:val="clear" w:color="auto" w:fill="D9EAF4"/>
            <w:vAlign w:val="center"/>
          </w:tcPr>
          <w:p w14:paraId="6611FCDB"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100-score reference</w:t>
            </w:r>
          </w:p>
        </w:tc>
        <w:tc>
          <w:tcPr>
            <w:tcW w:w="792" w:type="dxa"/>
            <w:shd w:val="clear" w:color="auto" w:fill="D9EAF4"/>
            <w:vAlign w:val="center"/>
          </w:tcPr>
          <w:p w14:paraId="5B1E4927"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Weight</w:t>
            </w:r>
          </w:p>
        </w:tc>
        <w:tc>
          <w:tcPr>
            <w:tcW w:w="1944" w:type="dxa"/>
            <w:shd w:val="clear" w:color="auto" w:fill="D9EAF4"/>
            <w:vAlign w:val="center"/>
          </w:tcPr>
          <w:p w14:paraId="33E95714"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Primary source</w:t>
            </w:r>
          </w:p>
        </w:tc>
        <w:tc>
          <w:tcPr>
            <w:tcW w:w="1728" w:type="dxa"/>
            <w:shd w:val="clear" w:color="auto" w:fill="D9EAF4"/>
            <w:vAlign w:val="center"/>
          </w:tcPr>
          <w:p w14:paraId="19BE620D" w14:textId="77777777" w:rsidR="00AC0541" w:rsidRPr="00B51EC8" w:rsidRDefault="00AC0541" w:rsidP="00BD75D2">
            <w:pPr>
              <w:rPr>
                <w:rFonts w:asciiTheme="minorHAnsi" w:hAnsiTheme="minorHAnsi"/>
                <w:b/>
                <w:color w:val="000000" w:themeColor="text1"/>
                <w:sz w:val="15"/>
                <w:szCs w:val="15"/>
              </w:rPr>
            </w:pPr>
            <w:r w:rsidRPr="00B51EC8">
              <w:rPr>
                <w:rFonts w:asciiTheme="minorHAnsi" w:hAnsiTheme="minorHAnsi"/>
                <w:b/>
                <w:color w:val="000000" w:themeColor="text1"/>
                <w:sz w:val="15"/>
                <w:szCs w:val="15"/>
              </w:rPr>
              <w:t>Benchmark basis</w:t>
            </w:r>
          </w:p>
        </w:tc>
      </w:tr>
      <w:tr w:rsidR="0010322D" w:rsidRPr="00E50515" w14:paraId="4D22C37E" w14:textId="77777777" w:rsidTr="00420635">
        <w:tc>
          <w:tcPr>
            <w:tcW w:w="576" w:type="dxa"/>
            <w:vAlign w:val="center"/>
          </w:tcPr>
          <w:p w14:paraId="7EF0F56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S</w:t>
            </w:r>
          </w:p>
        </w:tc>
        <w:tc>
          <w:tcPr>
            <w:tcW w:w="3240" w:type="dxa"/>
            <w:vAlign w:val="center"/>
          </w:tcPr>
          <w:p w14:paraId="7D04174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Manufacturing employment (% total employment)</w:t>
            </w:r>
          </w:p>
        </w:tc>
        <w:tc>
          <w:tcPr>
            <w:tcW w:w="936" w:type="dxa"/>
            <w:vAlign w:val="center"/>
          </w:tcPr>
          <w:p w14:paraId="20FD35E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2D09297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7.03</w:t>
            </w:r>
          </w:p>
        </w:tc>
        <w:tc>
          <w:tcPr>
            <w:tcW w:w="1152" w:type="dxa"/>
            <w:vAlign w:val="center"/>
          </w:tcPr>
          <w:p w14:paraId="5389B36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23.30</w:t>
            </w:r>
          </w:p>
        </w:tc>
        <w:tc>
          <w:tcPr>
            <w:tcW w:w="792" w:type="dxa"/>
            <w:vAlign w:val="center"/>
          </w:tcPr>
          <w:p w14:paraId="64B4F83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30%</w:t>
            </w:r>
          </w:p>
        </w:tc>
        <w:tc>
          <w:tcPr>
            <w:tcW w:w="1944" w:type="dxa"/>
            <w:vAlign w:val="center"/>
          </w:tcPr>
          <w:p w14:paraId="0DA463B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UNIDO</w:t>
            </w:r>
          </w:p>
        </w:tc>
        <w:tc>
          <w:tcPr>
            <w:tcW w:w="1728" w:type="dxa"/>
            <w:vAlign w:val="center"/>
          </w:tcPr>
          <w:p w14:paraId="7691A98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0EB372F5" w14:textId="77777777" w:rsidTr="00420635">
        <w:tc>
          <w:tcPr>
            <w:tcW w:w="576" w:type="dxa"/>
            <w:vAlign w:val="center"/>
          </w:tcPr>
          <w:p w14:paraId="49B28C0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S</w:t>
            </w:r>
          </w:p>
        </w:tc>
        <w:tc>
          <w:tcPr>
            <w:tcW w:w="3240" w:type="dxa"/>
            <w:vAlign w:val="center"/>
          </w:tcPr>
          <w:p w14:paraId="61B26E1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Agriculture employment (% total employment)</w:t>
            </w:r>
          </w:p>
        </w:tc>
        <w:tc>
          <w:tcPr>
            <w:tcW w:w="936" w:type="dxa"/>
            <w:vAlign w:val="center"/>
          </w:tcPr>
          <w:p w14:paraId="15362CC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Inverse</w:t>
            </w:r>
          </w:p>
        </w:tc>
        <w:tc>
          <w:tcPr>
            <w:tcW w:w="1152" w:type="dxa"/>
            <w:vAlign w:val="center"/>
          </w:tcPr>
          <w:p w14:paraId="5A602ED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52.71 (worst)</w:t>
            </w:r>
          </w:p>
        </w:tc>
        <w:tc>
          <w:tcPr>
            <w:tcW w:w="1152" w:type="dxa"/>
            <w:vAlign w:val="center"/>
          </w:tcPr>
          <w:p w14:paraId="36F1236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21.70 (best)</w:t>
            </w:r>
          </w:p>
        </w:tc>
        <w:tc>
          <w:tcPr>
            <w:tcW w:w="792" w:type="dxa"/>
            <w:vAlign w:val="center"/>
          </w:tcPr>
          <w:p w14:paraId="5BE7FC9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6DD1DBF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 / ILO modelled estimates</w:t>
            </w:r>
          </w:p>
        </w:tc>
        <w:tc>
          <w:tcPr>
            <w:tcW w:w="1728" w:type="dxa"/>
            <w:vAlign w:val="center"/>
          </w:tcPr>
          <w:p w14:paraId="26F1360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2358523D" w14:textId="77777777" w:rsidTr="00420635">
        <w:tc>
          <w:tcPr>
            <w:tcW w:w="576" w:type="dxa"/>
            <w:vAlign w:val="center"/>
          </w:tcPr>
          <w:p w14:paraId="154DD98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S</w:t>
            </w:r>
          </w:p>
        </w:tc>
        <w:tc>
          <w:tcPr>
            <w:tcW w:w="3240" w:type="dxa"/>
            <w:vAlign w:val="center"/>
          </w:tcPr>
          <w:p w14:paraId="669DDBB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Manufacturing value added (% GDP)</w:t>
            </w:r>
          </w:p>
        </w:tc>
        <w:tc>
          <w:tcPr>
            <w:tcW w:w="936" w:type="dxa"/>
            <w:vAlign w:val="center"/>
          </w:tcPr>
          <w:p w14:paraId="5101E71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510C779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6.20</w:t>
            </w:r>
          </w:p>
        </w:tc>
        <w:tc>
          <w:tcPr>
            <w:tcW w:w="1152" w:type="dxa"/>
            <w:vAlign w:val="center"/>
          </w:tcPr>
          <w:p w14:paraId="6654A1D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30.90</w:t>
            </w:r>
          </w:p>
        </w:tc>
        <w:tc>
          <w:tcPr>
            <w:tcW w:w="792" w:type="dxa"/>
            <w:vAlign w:val="center"/>
          </w:tcPr>
          <w:p w14:paraId="57D1819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30%</w:t>
            </w:r>
          </w:p>
        </w:tc>
        <w:tc>
          <w:tcPr>
            <w:tcW w:w="1944" w:type="dxa"/>
            <w:vAlign w:val="center"/>
          </w:tcPr>
          <w:p w14:paraId="1B66029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NBS back-casted GDP series</w:t>
            </w:r>
          </w:p>
        </w:tc>
        <w:tc>
          <w:tcPr>
            <w:tcW w:w="1728" w:type="dxa"/>
            <w:vAlign w:val="center"/>
          </w:tcPr>
          <w:p w14:paraId="337ED25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7D1F62C3" w14:textId="77777777" w:rsidTr="00420635">
        <w:tc>
          <w:tcPr>
            <w:tcW w:w="576" w:type="dxa"/>
            <w:vAlign w:val="center"/>
          </w:tcPr>
          <w:p w14:paraId="0E57A09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S</w:t>
            </w:r>
          </w:p>
        </w:tc>
        <w:tc>
          <w:tcPr>
            <w:tcW w:w="3240" w:type="dxa"/>
            <w:vAlign w:val="center"/>
          </w:tcPr>
          <w:p w14:paraId="52B87DB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Tradable services share (% total services)</w:t>
            </w:r>
          </w:p>
        </w:tc>
        <w:tc>
          <w:tcPr>
            <w:tcW w:w="936" w:type="dxa"/>
            <w:vAlign w:val="center"/>
          </w:tcPr>
          <w:p w14:paraId="0ABB026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435758F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18.43</w:t>
            </w:r>
          </w:p>
        </w:tc>
        <w:tc>
          <w:tcPr>
            <w:tcW w:w="1152" w:type="dxa"/>
            <w:vAlign w:val="center"/>
          </w:tcPr>
          <w:p w14:paraId="08FC129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40.00</w:t>
            </w:r>
          </w:p>
        </w:tc>
        <w:tc>
          <w:tcPr>
            <w:tcW w:w="792" w:type="dxa"/>
            <w:vAlign w:val="center"/>
          </w:tcPr>
          <w:p w14:paraId="4962A43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6842BF0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NBS back-casted GDP series</w:t>
            </w:r>
          </w:p>
        </w:tc>
        <w:tc>
          <w:tcPr>
            <w:tcW w:w="1728" w:type="dxa"/>
            <w:vAlign w:val="center"/>
          </w:tcPr>
          <w:p w14:paraId="63A647D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5AB66FEC" w14:textId="77777777" w:rsidTr="00420635">
        <w:tc>
          <w:tcPr>
            <w:tcW w:w="576" w:type="dxa"/>
            <w:vAlign w:val="center"/>
          </w:tcPr>
          <w:p w14:paraId="381CDA9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45FB719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Access to electricity (% population)</w:t>
            </w:r>
          </w:p>
        </w:tc>
        <w:tc>
          <w:tcPr>
            <w:tcW w:w="936" w:type="dxa"/>
            <w:vAlign w:val="center"/>
          </w:tcPr>
          <w:p w14:paraId="5A42267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36CA974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43.12</w:t>
            </w:r>
          </w:p>
        </w:tc>
        <w:tc>
          <w:tcPr>
            <w:tcW w:w="1152" w:type="dxa"/>
            <w:vAlign w:val="center"/>
          </w:tcPr>
          <w:p w14:paraId="151AFFF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100.00</w:t>
            </w:r>
          </w:p>
        </w:tc>
        <w:tc>
          <w:tcPr>
            <w:tcW w:w="792" w:type="dxa"/>
            <w:vAlign w:val="center"/>
          </w:tcPr>
          <w:p w14:paraId="47D9CFB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0A0363E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w:t>
            </w:r>
          </w:p>
        </w:tc>
        <w:tc>
          <w:tcPr>
            <w:tcW w:w="1728" w:type="dxa"/>
            <w:vAlign w:val="center"/>
          </w:tcPr>
          <w:p w14:paraId="3F1D1B8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4A269E92" w14:textId="77777777" w:rsidTr="00420635">
        <w:tc>
          <w:tcPr>
            <w:tcW w:w="576" w:type="dxa"/>
            <w:vAlign w:val="center"/>
          </w:tcPr>
          <w:p w14:paraId="23F0951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5F9368F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Individuals using the Internet (% population)</w:t>
            </w:r>
          </w:p>
        </w:tc>
        <w:tc>
          <w:tcPr>
            <w:tcW w:w="936" w:type="dxa"/>
            <w:vAlign w:val="center"/>
          </w:tcPr>
          <w:p w14:paraId="352EC9F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5F07A4D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0.04</w:t>
            </w:r>
          </w:p>
        </w:tc>
        <w:tc>
          <w:tcPr>
            <w:tcW w:w="1152" w:type="dxa"/>
            <w:vAlign w:val="center"/>
          </w:tcPr>
          <w:p w14:paraId="434C5D5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90.87</w:t>
            </w:r>
          </w:p>
        </w:tc>
        <w:tc>
          <w:tcPr>
            <w:tcW w:w="792" w:type="dxa"/>
            <w:vAlign w:val="center"/>
          </w:tcPr>
          <w:p w14:paraId="63A6C9F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7.5%</w:t>
            </w:r>
          </w:p>
        </w:tc>
        <w:tc>
          <w:tcPr>
            <w:tcW w:w="1944" w:type="dxa"/>
            <w:vAlign w:val="center"/>
          </w:tcPr>
          <w:p w14:paraId="10A0163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w:t>
            </w:r>
          </w:p>
        </w:tc>
        <w:tc>
          <w:tcPr>
            <w:tcW w:w="1728" w:type="dxa"/>
            <w:vAlign w:val="center"/>
          </w:tcPr>
          <w:p w14:paraId="688179B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725A093A" w14:textId="77777777" w:rsidTr="00420635">
        <w:tc>
          <w:tcPr>
            <w:tcW w:w="576" w:type="dxa"/>
            <w:vAlign w:val="center"/>
          </w:tcPr>
          <w:p w14:paraId="469E190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3A3256F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Domestic credit to private sector (% GDP)</w:t>
            </w:r>
          </w:p>
        </w:tc>
        <w:tc>
          <w:tcPr>
            <w:tcW w:w="936" w:type="dxa"/>
            <w:vAlign w:val="center"/>
          </w:tcPr>
          <w:p w14:paraId="38400C0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0C19C2B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5.36</w:t>
            </w:r>
          </w:p>
        </w:tc>
        <w:tc>
          <w:tcPr>
            <w:tcW w:w="1152" w:type="dxa"/>
            <w:vAlign w:val="center"/>
          </w:tcPr>
          <w:p w14:paraId="534F57A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100.00</w:t>
            </w:r>
          </w:p>
        </w:tc>
        <w:tc>
          <w:tcPr>
            <w:tcW w:w="792" w:type="dxa"/>
            <w:vAlign w:val="center"/>
          </w:tcPr>
          <w:p w14:paraId="25E2302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15%</w:t>
            </w:r>
          </w:p>
        </w:tc>
        <w:tc>
          <w:tcPr>
            <w:tcW w:w="1944" w:type="dxa"/>
            <w:vAlign w:val="center"/>
          </w:tcPr>
          <w:p w14:paraId="715D3DF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CBN / NBS</w:t>
            </w:r>
          </w:p>
        </w:tc>
        <w:tc>
          <w:tcPr>
            <w:tcW w:w="1728" w:type="dxa"/>
            <w:vAlign w:val="center"/>
          </w:tcPr>
          <w:p w14:paraId="212061F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 upper bound moderated</w:t>
            </w:r>
          </w:p>
        </w:tc>
      </w:tr>
      <w:tr w:rsidR="0010322D" w:rsidRPr="00E50515" w14:paraId="1CC6CDCB" w14:textId="77777777" w:rsidTr="00420635">
        <w:tc>
          <w:tcPr>
            <w:tcW w:w="576" w:type="dxa"/>
            <w:vAlign w:val="center"/>
          </w:tcPr>
          <w:p w14:paraId="0320FC7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2383428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Credit to manufacturing (% total credit)</w:t>
            </w:r>
          </w:p>
        </w:tc>
        <w:tc>
          <w:tcPr>
            <w:tcW w:w="936" w:type="dxa"/>
            <w:vAlign w:val="center"/>
          </w:tcPr>
          <w:p w14:paraId="7D9BAC8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5835A69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11.44</w:t>
            </w:r>
          </w:p>
        </w:tc>
        <w:tc>
          <w:tcPr>
            <w:tcW w:w="1152" w:type="dxa"/>
            <w:vAlign w:val="center"/>
          </w:tcPr>
          <w:p w14:paraId="1D44742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40.00</w:t>
            </w:r>
          </w:p>
        </w:tc>
        <w:tc>
          <w:tcPr>
            <w:tcW w:w="792" w:type="dxa"/>
            <w:vAlign w:val="center"/>
          </w:tcPr>
          <w:p w14:paraId="6629B83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15%</w:t>
            </w:r>
          </w:p>
        </w:tc>
        <w:tc>
          <w:tcPr>
            <w:tcW w:w="1944" w:type="dxa"/>
            <w:vAlign w:val="center"/>
          </w:tcPr>
          <w:p w14:paraId="698CF5F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CBN</w:t>
            </w:r>
          </w:p>
        </w:tc>
        <w:tc>
          <w:tcPr>
            <w:tcW w:w="1728" w:type="dxa"/>
            <w:vAlign w:val="center"/>
          </w:tcPr>
          <w:p w14:paraId="5FC4D25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12A57EB9" w14:textId="77777777" w:rsidTr="00420635">
        <w:tc>
          <w:tcPr>
            <w:tcW w:w="576" w:type="dxa"/>
            <w:vAlign w:val="center"/>
          </w:tcPr>
          <w:p w14:paraId="11D1AB5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33A6936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Inflation rate</w:t>
            </w:r>
          </w:p>
        </w:tc>
        <w:tc>
          <w:tcPr>
            <w:tcW w:w="936" w:type="dxa"/>
            <w:vAlign w:val="center"/>
          </w:tcPr>
          <w:p w14:paraId="1871A0C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Threshold</w:t>
            </w:r>
          </w:p>
        </w:tc>
        <w:tc>
          <w:tcPr>
            <w:tcW w:w="1152" w:type="dxa"/>
            <w:vAlign w:val="center"/>
          </w:tcPr>
          <w:p w14:paraId="5A30A06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 = 0</w:t>
            </w:r>
          </w:p>
        </w:tc>
        <w:tc>
          <w:tcPr>
            <w:tcW w:w="1152" w:type="dxa"/>
            <w:vAlign w:val="center"/>
          </w:tcPr>
          <w:p w14:paraId="16870B5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≤9 = 100</w:t>
            </w:r>
          </w:p>
        </w:tc>
        <w:tc>
          <w:tcPr>
            <w:tcW w:w="792" w:type="dxa"/>
            <w:vAlign w:val="center"/>
          </w:tcPr>
          <w:p w14:paraId="55CA62E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12.5%</w:t>
            </w:r>
          </w:p>
        </w:tc>
        <w:tc>
          <w:tcPr>
            <w:tcW w:w="1944" w:type="dxa"/>
            <w:vAlign w:val="center"/>
          </w:tcPr>
          <w:p w14:paraId="50419D3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NBS</w:t>
            </w:r>
          </w:p>
        </w:tc>
        <w:tc>
          <w:tcPr>
            <w:tcW w:w="1728" w:type="dxa"/>
            <w:vAlign w:val="center"/>
          </w:tcPr>
          <w:p w14:paraId="0038807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Policy-calibrated</w:t>
            </w:r>
          </w:p>
        </w:tc>
      </w:tr>
      <w:tr w:rsidR="0010322D" w:rsidRPr="00E50515" w14:paraId="0DF73C53" w14:textId="77777777" w:rsidTr="00420635">
        <w:tc>
          <w:tcPr>
            <w:tcW w:w="576" w:type="dxa"/>
            <w:vAlign w:val="center"/>
          </w:tcPr>
          <w:p w14:paraId="71FB2DB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4C168C26" w14:textId="49896B36" w:rsidR="00AC0541" w:rsidRPr="00E50515" w:rsidRDefault="00AC0541" w:rsidP="00BD75D2">
            <w:pPr>
              <w:rPr>
                <w:rFonts w:asciiTheme="minorHAnsi" w:hAnsiTheme="minorHAnsi"/>
                <w:sz w:val="15"/>
                <w:szCs w:val="15"/>
              </w:rPr>
            </w:pPr>
            <w:r w:rsidRPr="00E50515">
              <w:rPr>
                <w:rFonts w:asciiTheme="minorHAnsi" w:hAnsiTheme="minorHAnsi"/>
                <w:sz w:val="15"/>
                <w:szCs w:val="15"/>
              </w:rPr>
              <w:t>Exchange</w:t>
            </w:r>
            <w:r w:rsidR="00554B84" w:rsidRPr="00E50515">
              <w:rPr>
                <w:rFonts w:asciiTheme="minorHAnsi" w:hAnsiTheme="minorHAnsi"/>
                <w:sz w:val="15"/>
                <w:szCs w:val="15"/>
                <w:lang w:val="en-US"/>
              </w:rPr>
              <w:t xml:space="preserve"> </w:t>
            </w:r>
            <w:r w:rsidRPr="00E50515">
              <w:rPr>
                <w:rFonts w:asciiTheme="minorHAnsi" w:hAnsiTheme="minorHAnsi"/>
                <w:sz w:val="15"/>
                <w:szCs w:val="15"/>
              </w:rPr>
              <w:t>rate volatility</w:t>
            </w:r>
          </w:p>
        </w:tc>
        <w:tc>
          <w:tcPr>
            <w:tcW w:w="936" w:type="dxa"/>
            <w:vAlign w:val="center"/>
          </w:tcPr>
          <w:p w14:paraId="180B6DC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Threshold</w:t>
            </w:r>
          </w:p>
        </w:tc>
        <w:tc>
          <w:tcPr>
            <w:tcW w:w="1152" w:type="dxa"/>
            <w:vAlign w:val="center"/>
          </w:tcPr>
          <w:p w14:paraId="097FAC0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 = 0</w:t>
            </w:r>
          </w:p>
        </w:tc>
        <w:tc>
          <w:tcPr>
            <w:tcW w:w="1152" w:type="dxa"/>
            <w:vAlign w:val="center"/>
          </w:tcPr>
          <w:p w14:paraId="01F6A97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 = 100</w:t>
            </w:r>
          </w:p>
        </w:tc>
        <w:tc>
          <w:tcPr>
            <w:tcW w:w="792" w:type="dxa"/>
            <w:vAlign w:val="center"/>
          </w:tcPr>
          <w:p w14:paraId="6ECFDA7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12.5%</w:t>
            </w:r>
          </w:p>
        </w:tc>
        <w:tc>
          <w:tcPr>
            <w:tcW w:w="1944" w:type="dxa"/>
            <w:vAlign w:val="center"/>
          </w:tcPr>
          <w:p w14:paraId="36FC4BAA" w14:textId="3F8CE3F2" w:rsidR="00AC0541" w:rsidRPr="00E50515" w:rsidRDefault="00AC0541" w:rsidP="00BD75D2">
            <w:pPr>
              <w:rPr>
                <w:rFonts w:asciiTheme="minorHAnsi" w:hAnsiTheme="minorHAnsi"/>
                <w:sz w:val="15"/>
                <w:szCs w:val="15"/>
              </w:rPr>
            </w:pPr>
            <w:r w:rsidRPr="00E50515">
              <w:rPr>
                <w:rFonts w:asciiTheme="minorHAnsi" w:hAnsiTheme="minorHAnsi"/>
                <w:sz w:val="15"/>
                <w:szCs w:val="15"/>
              </w:rPr>
              <w:t>CBN monthly official exchange</w:t>
            </w:r>
            <w:r w:rsidR="0010322D">
              <w:rPr>
                <w:rFonts w:asciiTheme="minorHAnsi" w:hAnsiTheme="minorHAnsi"/>
                <w:sz w:val="15"/>
                <w:szCs w:val="15"/>
                <w:lang w:val="en-US"/>
              </w:rPr>
              <w:t xml:space="preserve"> </w:t>
            </w:r>
            <w:r w:rsidRPr="00E50515">
              <w:rPr>
                <w:rFonts w:asciiTheme="minorHAnsi" w:hAnsiTheme="minorHAnsi"/>
                <w:sz w:val="15"/>
                <w:szCs w:val="15"/>
              </w:rPr>
              <w:t>rate series</w:t>
            </w:r>
          </w:p>
        </w:tc>
        <w:tc>
          <w:tcPr>
            <w:tcW w:w="1728" w:type="dxa"/>
            <w:vAlign w:val="center"/>
          </w:tcPr>
          <w:p w14:paraId="07EF9A1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Policy / expert-calibrated</w:t>
            </w:r>
          </w:p>
        </w:tc>
      </w:tr>
      <w:tr w:rsidR="0010322D" w:rsidRPr="00E50515" w14:paraId="085AAE1D" w14:textId="77777777" w:rsidTr="00420635">
        <w:tc>
          <w:tcPr>
            <w:tcW w:w="576" w:type="dxa"/>
            <w:vAlign w:val="center"/>
          </w:tcPr>
          <w:p w14:paraId="60D1F91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724CF4D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Regulatory quality</w:t>
            </w:r>
          </w:p>
        </w:tc>
        <w:tc>
          <w:tcPr>
            <w:tcW w:w="936" w:type="dxa"/>
            <w:vAlign w:val="center"/>
          </w:tcPr>
          <w:p w14:paraId="0D5AAD8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6ABF2B5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21.66</w:t>
            </w:r>
          </w:p>
        </w:tc>
        <w:tc>
          <w:tcPr>
            <w:tcW w:w="1152" w:type="dxa"/>
            <w:vAlign w:val="center"/>
          </w:tcPr>
          <w:p w14:paraId="42EF988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60.50</w:t>
            </w:r>
          </w:p>
        </w:tc>
        <w:tc>
          <w:tcPr>
            <w:tcW w:w="792" w:type="dxa"/>
            <w:vAlign w:val="center"/>
          </w:tcPr>
          <w:p w14:paraId="7CBA612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w:t>
            </w:r>
          </w:p>
        </w:tc>
        <w:tc>
          <w:tcPr>
            <w:tcW w:w="1944" w:type="dxa"/>
            <w:vAlign w:val="center"/>
          </w:tcPr>
          <w:p w14:paraId="152E22A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World Bank WGI</w:t>
            </w:r>
          </w:p>
        </w:tc>
        <w:tc>
          <w:tcPr>
            <w:tcW w:w="1728" w:type="dxa"/>
            <w:vAlign w:val="center"/>
          </w:tcPr>
          <w:p w14:paraId="25F3784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04A3803E" w14:textId="77777777" w:rsidTr="00420635">
        <w:tc>
          <w:tcPr>
            <w:tcW w:w="576" w:type="dxa"/>
            <w:vAlign w:val="center"/>
          </w:tcPr>
          <w:p w14:paraId="19D6525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w:t>
            </w:r>
          </w:p>
        </w:tc>
        <w:tc>
          <w:tcPr>
            <w:tcW w:w="3240" w:type="dxa"/>
            <w:vAlign w:val="center"/>
          </w:tcPr>
          <w:p w14:paraId="4E21E29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Fiscal balance (% GDP)</w:t>
            </w:r>
          </w:p>
        </w:tc>
        <w:tc>
          <w:tcPr>
            <w:tcW w:w="936" w:type="dxa"/>
            <w:vAlign w:val="center"/>
          </w:tcPr>
          <w:p w14:paraId="04FDC46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Threshold</w:t>
            </w:r>
          </w:p>
        </w:tc>
        <w:tc>
          <w:tcPr>
            <w:tcW w:w="1152" w:type="dxa"/>
            <w:vAlign w:val="center"/>
          </w:tcPr>
          <w:p w14:paraId="166429D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≤−8 = 0</w:t>
            </w:r>
          </w:p>
        </w:tc>
        <w:tc>
          <w:tcPr>
            <w:tcW w:w="1152" w:type="dxa"/>
            <w:vAlign w:val="center"/>
          </w:tcPr>
          <w:p w14:paraId="1BA6CE9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 = 100</w:t>
            </w:r>
          </w:p>
        </w:tc>
        <w:tc>
          <w:tcPr>
            <w:tcW w:w="792" w:type="dxa"/>
            <w:vAlign w:val="center"/>
          </w:tcPr>
          <w:p w14:paraId="69503F6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7.5%</w:t>
            </w:r>
          </w:p>
        </w:tc>
        <w:tc>
          <w:tcPr>
            <w:tcW w:w="1944" w:type="dxa"/>
            <w:vAlign w:val="center"/>
          </w:tcPr>
          <w:p w14:paraId="469C8C3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CBN Statistical Bulletin; IMF for recent years</w:t>
            </w:r>
          </w:p>
        </w:tc>
        <w:tc>
          <w:tcPr>
            <w:tcW w:w="1728" w:type="dxa"/>
            <w:vAlign w:val="center"/>
          </w:tcPr>
          <w:p w14:paraId="7EBBC5E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Policy / expert-calibrated</w:t>
            </w:r>
          </w:p>
        </w:tc>
      </w:tr>
      <w:tr w:rsidR="0010322D" w:rsidRPr="00E50515" w14:paraId="5D436700" w14:textId="77777777" w:rsidTr="00420635">
        <w:tc>
          <w:tcPr>
            <w:tcW w:w="576" w:type="dxa"/>
            <w:vAlign w:val="center"/>
          </w:tcPr>
          <w:p w14:paraId="0F7B77D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A</w:t>
            </w:r>
          </w:p>
        </w:tc>
        <w:tc>
          <w:tcPr>
            <w:tcW w:w="3240" w:type="dxa"/>
            <w:vAlign w:val="center"/>
          </w:tcPr>
          <w:p w14:paraId="0EB1E24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Industry value added per worker (constant 2015 US$)</w:t>
            </w:r>
          </w:p>
        </w:tc>
        <w:tc>
          <w:tcPr>
            <w:tcW w:w="936" w:type="dxa"/>
            <w:vAlign w:val="center"/>
          </w:tcPr>
          <w:p w14:paraId="59428FD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699500F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4,316.77</w:t>
            </w:r>
          </w:p>
        </w:tc>
        <w:tc>
          <w:tcPr>
            <w:tcW w:w="1152" w:type="dxa"/>
            <w:vAlign w:val="center"/>
          </w:tcPr>
          <w:p w14:paraId="1453307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23,558.10</w:t>
            </w:r>
          </w:p>
        </w:tc>
        <w:tc>
          <w:tcPr>
            <w:tcW w:w="792" w:type="dxa"/>
            <w:vAlign w:val="center"/>
          </w:tcPr>
          <w:p w14:paraId="56762CA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30%</w:t>
            </w:r>
          </w:p>
        </w:tc>
        <w:tc>
          <w:tcPr>
            <w:tcW w:w="1944" w:type="dxa"/>
            <w:vAlign w:val="center"/>
          </w:tcPr>
          <w:p w14:paraId="0E9CC99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w:t>
            </w:r>
          </w:p>
        </w:tc>
        <w:tc>
          <w:tcPr>
            <w:tcW w:w="1728" w:type="dxa"/>
            <w:vAlign w:val="center"/>
          </w:tcPr>
          <w:p w14:paraId="2FEE1FB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4B800022" w14:textId="77777777" w:rsidTr="00420635">
        <w:tc>
          <w:tcPr>
            <w:tcW w:w="576" w:type="dxa"/>
            <w:vAlign w:val="center"/>
          </w:tcPr>
          <w:p w14:paraId="7DD35BB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A</w:t>
            </w:r>
          </w:p>
        </w:tc>
        <w:tc>
          <w:tcPr>
            <w:tcW w:w="3240" w:type="dxa"/>
            <w:vAlign w:val="center"/>
          </w:tcPr>
          <w:p w14:paraId="3071765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Manufacturing capacity utilisation (%)</w:t>
            </w:r>
          </w:p>
        </w:tc>
        <w:tc>
          <w:tcPr>
            <w:tcW w:w="936" w:type="dxa"/>
            <w:vAlign w:val="center"/>
          </w:tcPr>
          <w:p w14:paraId="0BD57D6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1838F98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32.27</w:t>
            </w:r>
          </w:p>
        </w:tc>
        <w:tc>
          <w:tcPr>
            <w:tcW w:w="1152" w:type="dxa"/>
            <w:vAlign w:val="center"/>
          </w:tcPr>
          <w:p w14:paraId="5CC904A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80.00</w:t>
            </w:r>
          </w:p>
        </w:tc>
        <w:tc>
          <w:tcPr>
            <w:tcW w:w="792" w:type="dxa"/>
            <w:vAlign w:val="center"/>
          </w:tcPr>
          <w:p w14:paraId="26C49AB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25%</w:t>
            </w:r>
          </w:p>
        </w:tc>
        <w:tc>
          <w:tcPr>
            <w:tcW w:w="1944" w:type="dxa"/>
            <w:vAlign w:val="center"/>
          </w:tcPr>
          <w:p w14:paraId="5F7037B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CBN</w:t>
            </w:r>
          </w:p>
        </w:tc>
        <w:tc>
          <w:tcPr>
            <w:tcW w:w="1728" w:type="dxa"/>
            <w:vAlign w:val="center"/>
          </w:tcPr>
          <w:p w14:paraId="6F16747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251C98AB" w14:textId="77777777" w:rsidTr="00420635">
        <w:tc>
          <w:tcPr>
            <w:tcW w:w="576" w:type="dxa"/>
            <w:vAlign w:val="center"/>
          </w:tcPr>
          <w:p w14:paraId="0891E3A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A</w:t>
            </w:r>
          </w:p>
        </w:tc>
        <w:tc>
          <w:tcPr>
            <w:tcW w:w="3240" w:type="dxa"/>
            <w:vAlign w:val="center"/>
          </w:tcPr>
          <w:p w14:paraId="5FD76C8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Electricity consumption (kWh per capita)</w:t>
            </w:r>
          </w:p>
        </w:tc>
        <w:tc>
          <w:tcPr>
            <w:tcW w:w="936" w:type="dxa"/>
            <w:vAlign w:val="center"/>
          </w:tcPr>
          <w:p w14:paraId="666CA38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70CB773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99.20</w:t>
            </w:r>
          </w:p>
        </w:tc>
        <w:tc>
          <w:tcPr>
            <w:tcW w:w="1152" w:type="dxa"/>
            <w:vAlign w:val="center"/>
          </w:tcPr>
          <w:p w14:paraId="48A98A1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1,500.00</w:t>
            </w:r>
          </w:p>
        </w:tc>
        <w:tc>
          <w:tcPr>
            <w:tcW w:w="792" w:type="dxa"/>
            <w:vAlign w:val="center"/>
          </w:tcPr>
          <w:p w14:paraId="2B24749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3099C0F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w:t>
            </w:r>
          </w:p>
        </w:tc>
        <w:tc>
          <w:tcPr>
            <w:tcW w:w="1728" w:type="dxa"/>
            <w:vAlign w:val="center"/>
          </w:tcPr>
          <w:p w14:paraId="158B893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 upper bound moderated</w:t>
            </w:r>
          </w:p>
        </w:tc>
      </w:tr>
      <w:tr w:rsidR="0010322D" w:rsidRPr="00E50515" w14:paraId="6B18F1CE" w14:textId="77777777" w:rsidTr="00420635">
        <w:tc>
          <w:tcPr>
            <w:tcW w:w="576" w:type="dxa"/>
            <w:vAlign w:val="center"/>
          </w:tcPr>
          <w:p w14:paraId="551991B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A</w:t>
            </w:r>
          </w:p>
        </w:tc>
        <w:tc>
          <w:tcPr>
            <w:tcW w:w="3240" w:type="dxa"/>
            <w:vAlign w:val="center"/>
          </w:tcPr>
          <w:p w14:paraId="50F8F3A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Medium- and high-technology manufactured imports (% total imports)</w:t>
            </w:r>
          </w:p>
        </w:tc>
        <w:tc>
          <w:tcPr>
            <w:tcW w:w="936" w:type="dxa"/>
            <w:vAlign w:val="center"/>
          </w:tcPr>
          <w:p w14:paraId="79A8080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3E492E3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38.37</w:t>
            </w:r>
          </w:p>
        </w:tc>
        <w:tc>
          <w:tcPr>
            <w:tcW w:w="1152" w:type="dxa"/>
            <w:vAlign w:val="center"/>
          </w:tcPr>
          <w:p w14:paraId="187ED20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60.00</w:t>
            </w:r>
          </w:p>
        </w:tc>
        <w:tc>
          <w:tcPr>
            <w:tcW w:w="792" w:type="dxa"/>
            <w:vAlign w:val="center"/>
          </w:tcPr>
          <w:p w14:paraId="544BBBB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25%</w:t>
            </w:r>
          </w:p>
        </w:tc>
        <w:tc>
          <w:tcPr>
            <w:tcW w:w="1944" w:type="dxa"/>
            <w:vAlign w:val="center"/>
          </w:tcPr>
          <w:p w14:paraId="786D5AA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UNIDO</w:t>
            </w:r>
          </w:p>
        </w:tc>
        <w:tc>
          <w:tcPr>
            <w:tcW w:w="1728" w:type="dxa"/>
            <w:vAlign w:val="center"/>
          </w:tcPr>
          <w:p w14:paraId="163ADC0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667BCA6C" w14:textId="77777777" w:rsidTr="00420635">
        <w:tc>
          <w:tcPr>
            <w:tcW w:w="576" w:type="dxa"/>
            <w:vAlign w:val="center"/>
          </w:tcPr>
          <w:p w14:paraId="37015B2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L</w:t>
            </w:r>
          </w:p>
        </w:tc>
        <w:tc>
          <w:tcPr>
            <w:tcW w:w="3240" w:type="dxa"/>
            <w:vAlign w:val="center"/>
          </w:tcPr>
          <w:p w14:paraId="4A13CA8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Wage and salaried employment (% total employment)</w:t>
            </w:r>
          </w:p>
        </w:tc>
        <w:tc>
          <w:tcPr>
            <w:tcW w:w="936" w:type="dxa"/>
            <w:vAlign w:val="center"/>
          </w:tcPr>
          <w:p w14:paraId="744E711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00547DF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5.85</w:t>
            </w:r>
          </w:p>
        </w:tc>
        <w:tc>
          <w:tcPr>
            <w:tcW w:w="1152" w:type="dxa"/>
            <w:vAlign w:val="center"/>
          </w:tcPr>
          <w:p w14:paraId="4470DF5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62.30</w:t>
            </w:r>
          </w:p>
        </w:tc>
        <w:tc>
          <w:tcPr>
            <w:tcW w:w="792" w:type="dxa"/>
            <w:vAlign w:val="center"/>
          </w:tcPr>
          <w:p w14:paraId="393412E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1DC6D090"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 / ILO modelled estimates</w:t>
            </w:r>
          </w:p>
        </w:tc>
        <w:tc>
          <w:tcPr>
            <w:tcW w:w="1728" w:type="dxa"/>
            <w:vAlign w:val="center"/>
          </w:tcPr>
          <w:p w14:paraId="6F3BDC3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74724420" w14:textId="77777777" w:rsidTr="00420635">
        <w:tc>
          <w:tcPr>
            <w:tcW w:w="576" w:type="dxa"/>
            <w:vAlign w:val="center"/>
          </w:tcPr>
          <w:p w14:paraId="3611841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L</w:t>
            </w:r>
          </w:p>
        </w:tc>
        <w:tc>
          <w:tcPr>
            <w:tcW w:w="3240" w:type="dxa"/>
            <w:vAlign w:val="center"/>
          </w:tcPr>
          <w:p w14:paraId="59059E6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Youth employment-to-population ratio, ages 15–24 (%)</w:t>
            </w:r>
          </w:p>
        </w:tc>
        <w:tc>
          <w:tcPr>
            <w:tcW w:w="936" w:type="dxa"/>
            <w:vAlign w:val="center"/>
          </w:tcPr>
          <w:p w14:paraId="4799CD4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7264CEB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56.21</w:t>
            </w:r>
          </w:p>
        </w:tc>
        <w:tc>
          <w:tcPr>
            <w:tcW w:w="1152" w:type="dxa"/>
            <w:vAlign w:val="center"/>
          </w:tcPr>
          <w:p w14:paraId="205A5B7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65.00</w:t>
            </w:r>
          </w:p>
        </w:tc>
        <w:tc>
          <w:tcPr>
            <w:tcW w:w="792" w:type="dxa"/>
            <w:vAlign w:val="center"/>
          </w:tcPr>
          <w:p w14:paraId="4573546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15%</w:t>
            </w:r>
          </w:p>
        </w:tc>
        <w:tc>
          <w:tcPr>
            <w:tcW w:w="1944" w:type="dxa"/>
            <w:vAlign w:val="center"/>
          </w:tcPr>
          <w:p w14:paraId="747A808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 / ILO modelled estimates</w:t>
            </w:r>
          </w:p>
        </w:tc>
        <w:tc>
          <w:tcPr>
            <w:tcW w:w="1728" w:type="dxa"/>
            <w:vAlign w:val="center"/>
          </w:tcPr>
          <w:p w14:paraId="1AA2D92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137FCA70" w14:textId="77777777" w:rsidTr="00420635">
        <w:tc>
          <w:tcPr>
            <w:tcW w:w="576" w:type="dxa"/>
            <w:vAlign w:val="center"/>
          </w:tcPr>
          <w:p w14:paraId="5EAC62F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L</w:t>
            </w:r>
          </w:p>
        </w:tc>
        <w:tc>
          <w:tcPr>
            <w:tcW w:w="3240" w:type="dxa"/>
            <w:vAlign w:val="center"/>
          </w:tcPr>
          <w:p w14:paraId="165E0BA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Working poverty rate (%)</w:t>
            </w:r>
          </w:p>
        </w:tc>
        <w:tc>
          <w:tcPr>
            <w:tcW w:w="936" w:type="dxa"/>
            <w:vAlign w:val="center"/>
          </w:tcPr>
          <w:p w14:paraId="30F0EE2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Inverse</w:t>
            </w:r>
          </w:p>
        </w:tc>
        <w:tc>
          <w:tcPr>
            <w:tcW w:w="1152" w:type="dxa"/>
            <w:vAlign w:val="center"/>
          </w:tcPr>
          <w:p w14:paraId="25ED907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55.30 (worst)</w:t>
            </w:r>
          </w:p>
        </w:tc>
        <w:tc>
          <w:tcPr>
            <w:tcW w:w="1152" w:type="dxa"/>
            <w:vAlign w:val="center"/>
          </w:tcPr>
          <w:p w14:paraId="25CBB21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5.00 (best)</w:t>
            </w:r>
          </w:p>
        </w:tc>
        <w:tc>
          <w:tcPr>
            <w:tcW w:w="792" w:type="dxa"/>
            <w:vAlign w:val="center"/>
          </w:tcPr>
          <w:p w14:paraId="127D0C0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62434E4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ILO</w:t>
            </w:r>
          </w:p>
        </w:tc>
        <w:tc>
          <w:tcPr>
            <w:tcW w:w="1728" w:type="dxa"/>
            <w:vAlign w:val="center"/>
          </w:tcPr>
          <w:p w14:paraId="4B1F86B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 / adjusted</w:t>
            </w:r>
          </w:p>
        </w:tc>
      </w:tr>
      <w:tr w:rsidR="0010322D" w:rsidRPr="00E50515" w14:paraId="62082329" w14:textId="77777777" w:rsidTr="00420635">
        <w:tc>
          <w:tcPr>
            <w:tcW w:w="576" w:type="dxa"/>
            <w:vAlign w:val="center"/>
          </w:tcPr>
          <w:p w14:paraId="2885E7C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lastRenderedPageBreak/>
              <w:t>L</w:t>
            </w:r>
          </w:p>
        </w:tc>
        <w:tc>
          <w:tcPr>
            <w:tcW w:w="3240" w:type="dxa"/>
            <w:vAlign w:val="center"/>
          </w:tcPr>
          <w:p w14:paraId="3418B26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Female wage and salaried employment (% female employment)</w:t>
            </w:r>
          </w:p>
        </w:tc>
        <w:tc>
          <w:tcPr>
            <w:tcW w:w="936" w:type="dxa"/>
            <w:vAlign w:val="center"/>
          </w:tcPr>
          <w:p w14:paraId="327FEFD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71217C5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3.57</w:t>
            </w:r>
          </w:p>
        </w:tc>
        <w:tc>
          <w:tcPr>
            <w:tcW w:w="1152" w:type="dxa"/>
            <w:vAlign w:val="center"/>
          </w:tcPr>
          <w:p w14:paraId="2CAD443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64.60</w:t>
            </w:r>
          </w:p>
        </w:tc>
        <w:tc>
          <w:tcPr>
            <w:tcW w:w="792" w:type="dxa"/>
            <w:vAlign w:val="center"/>
          </w:tcPr>
          <w:p w14:paraId="0E1EEDF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15%</w:t>
            </w:r>
          </w:p>
        </w:tc>
        <w:tc>
          <w:tcPr>
            <w:tcW w:w="1944" w:type="dxa"/>
            <w:vAlign w:val="center"/>
          </w:tcPr>
          <w:p w14:paraId="539CCDF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 / ILO modelled estimates</w:t>
            </w:r>
          </w:p>
        </w:tc>
        <w:tc>
          <w:tcPr>
            <w:tcW w:w="1728" w:type="dxa"/>
            <w:vAlign w:val="center"/>
          </w:tcPr>
          <w:p w14:paraId="41973CE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68E5A7E8" w14:textId="77777777" w:rsidTr="00420635">
        <w:tc>
          <w:tcPr>
            <w:tcW w:w="576" w:type="dxa"/>
            <w:vAlign w:val="center"/>
          </w:tcPr>
          <w:p w14:paraId="6D39D36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L</w:t>
            </w:r>
          </w:p>
        </w:tc>
        <w:tc>
          <w:tcPr>
            <w:tcW w:w="3240" w:type="dxa"/>
            <w:vAlign w:val="center"/>
          </w:tcPr>
          <w:p w14:paraId="5E700BC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Financial inclusion rate (%)</w:t>
            </w:r>
          </w:p>
        </w:tc>
        <w:tc>
          <w:tcPr>
            <w:tcW w:w="936" w:type="dxa"/>
            <w:vAlign w:val="center"/>
          </w:tcPr>
          <w:p w14:paraId="0B7FD65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424E784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10.00</w:t>
            </w:r>
          </w:p>
        </w:tc>
        <w:tc>
          <w:tcPr>
            <w:tcW w:w="1152" w:type="dxa"/>
            <w:vAlign w:val="center"/>
          </w:tcPr>
          <w:p w14:paraId="576A4B1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89.00</w:t>
            </w:r>
          </w:p>
        </w:tc>
        <w:tc>
          <w:tcPr>
            <w:tcW w:w="792" w:type="dxa"/>
            <w:vAlign w:val="center"/>
          </w:tcPr>
          <w:p w14:paraId="23CF636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w:t>
            </w:r>
          </w:p>
        </w:tc>
        <w:tc>
          <w:tcPr>
            <w:tcW w:w="1944" w:type="dxa"/>
            <w:vAlign w:val="center"/>
          </w:tcPr>
          <w:p w14:paraId="6625738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World Bank Global Findex / national series</w:t>
            </w:r>
          </w:p>
        </w:tc>
        <w:tc>
          <w:tcPr>
            <w:tcW w:w="1728" w:type="dxa"/>
            <w:vAlign w:val="center"/>
          </w:tcPr>
          <w:p w14:paraId="45CD1D3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3AC891CB" w14:textId="77777777" w:rsidTr="00420635">
        <w:tc>
          <w:tcPr>
            <w:tcW w:w="576" w:type="dxa"/>
            <w:vAlign w:val="center"/>
          </w:tcPr>
          <w:p w14:paraId="4D67579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L</w:t>
            </w:r>
          </w:p>
        </w:tc>
        <w:tc>
          <w:tcPr>
            <w:tcW w:w="3240" w:type="dxa"/>
            <w:vAlign w:val="center"/>
          </w:tcPr>
          <w:p w14:paraId="1097C2F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Informal employment rate (%)</w:t>
            </w:r>
          </w:p>
        </w:tc>
        <w:tc>
          <w:tcPr>
            <w:tcW w:w="936" w:type="dxa"/>
            <w:vAlign w:val="center"/>
          </w:tcPr>
          <w:p w14:paraId="291FAE1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Inverse</w:t>
            </w:r>
          </w:p>
        </w:tc>
        <w:tc>
          <w:tcPr>
            <w:tcW w:w="1152" w:type="dxa"/>
            <w:vAlign w:val="center"/>
          </w:tcPr>
          <w:p w14:paraId="3F67585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92.77 (worst)</w:t>
            </w:r>
          </w:p>
        </w:tc>
        <w:tc>
          <w:tcPr>
            <w:tcW w:w="1152" w:type="dxa"/>
            <w:vAlign w:val="center"/>
          </w:tcPr>
          <w:p w14:paraId="7AB4D83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54.40 (best)</w:t>
            </w:r>
          </w:p>
        </w:tc>
        <w:tc>
          <w:tcPr>
            <w:tcW w:w="792" w:type="dxa"/>
            <w:vAlign w:val="center"/>
          </w:tcPr>
          <w:p w14:paraId="06D7DBA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22123A2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ILO / NBS</w:t>
            </w:r>
          </w:p>
        </w:tc>
        <w:tc>
          <w:tcPr>
            <w:tcW w:w="1728" w:type="dxa"/>
            <w:vAlign w:val="center"/>
          </w:tcPr>
          <w:p w14:paraId="304DFBF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 with Nigeria upper anchor</w:t>
            </w:r>
          </w:p>
        </w:tc>
      </w:tr>
      <w:tr w:rsidR="0010322D" w:rsidRPr="00E50515" w14:paraId="2F9B4D3F" w14:textId="77777777" w:rsidTr="00420635">
        <w:tc>
          <w:tcPr>
            <w:tcW w:w="576" w:type="dxa"/>
            <w:vAlign w:val="center"/>
          </w:tcPr>
          <w:p w14:paraId="3B8DE8C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4E27A71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Manufactured goods exports (% total exports)</w:t>
            </w:r>
          </w:p>
        </w:tc>
        <w:tc>
          <w:tcPr>
            <w:tcW w:w="936" w:type="dxa"/>
            <w:vAlign w:val="center"/>
          </w:tcPr>
          <w:p w14:paraId="624292F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2F0D1DF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6.00</w:t>
            </w:r>
          </w:p>
        </w:tc>
        <w:tc>
          <w:tcPr>
            <w:tcW w:w="1152" w:type="dxa"/>
            <w:vAlign w:val="center"/>
          </w:tcPr>
          <w:p w14:paraId="25437FD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40.00</w:t>
            </w:r>
          </w:p>
        </w:tc>
        <w:tc>
          <w:tcPr>
            <w:tcW w:w="792" w:type="dxa"/>
            <w:vAlign w:val="center"/>
          </w:tcPr>
          <w:p w14:paraId="298B752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12.5%</w:t>
            </w:r>
          </w:p>
        </w:tc>
        <w:tc>
          <w:tcPr>
            <w:tcW w:w="1944" w:type="dxa"/>
            <w:vAlign w:val="center"/>
          </w:tcPr>
          <w:p w14:paraId="661944A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UNIDO</w:t>
            </w:r>
          </w:p>
        </w:tc>
        <w:tc>
          <w:tcPr>
            <w:tcW w:w="1728" w:type="dxa"/>
            <w:vAlign w:val="center"/>
          </w:tcPr>
          <w:p w14:paraId="726BE0C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5C440ADE" w14:textId="77777777" w:rsidTr="00420635">
        <w:tc>
          <w:tcPr>
            <w:tcW w:w="576" w:type="dxa"/>
            <w:vAlign w:val="center"/>
          </w:tcPr>
          <w:p w14:paraId="73EF35A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3AE9A08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Manufacturing exports (% manufacturing output)</w:t>
            </w:r>
          </w:p>
        </w:tc>
        <w:tc>
          <w:tcPr>
            <w:tcW w:w="936" w:type="dxa"/>
            <w:vAlign w:val="center"/>
          </w:tcPr>
          <w:p w14:paraId="2FC1489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250BB7D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6.74</w:t>
            </w:r>
          </w:p>
        </w:tc>
        <w:tc>
          <w:tcPr>
            <w:tcW w:w="1152" w:type="dxa"/>
            <w:vAlign w:val="center"/>
          </w:tcPr>
          <w:p w14:paraId="4D9919F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40.00</w:t>
            </w:r>
          </w:p>
        </w:tc>
        <w:tc>
          <w:tcPr>
            <w:tcW w:w="792" w:type="dxa"/>
            <w:vAlign w:val="center"/>
          </w:tcPr>
          <w:p w14:paraId="0585BE3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12.5%</w:t>
            </w:r>
          </w:p>
        </w:tc>
        <w:tc>
          <w:tcPr>
            <w:tcW w:w="1944" w:type="dxa"/>
            <w:vAlign w:val="center"/>
          </w:tcPr>
          <w:p w14:paraId="76DE571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UNIDO / NBS</w:t>
            </w:r>
          </w:p>
        </w:tc>
        <w:tc>
          <w:tcPr>
            <w:tcW w:w="1728" w:type="dxa"/>
            <w:vAlign w:val="center"/>
          </w:tcPr>
          <w:p w14:paraId="4AC0A9E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61C83625" w14:textId="77777777" w:rsidTr="00420635">
        <w:tc>
          <w:tcPr>
            <w:tcW w:w="576" w:type="dxa"/>
            <w:vAlign w:val="center"/>
          </w:tcPr>
          <w:p w14:paraId="3961C6B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7710E25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Oil exports (% total exports)</w:t>
            </w:r>
          </w:p>
        </w:tc>
        <w:tc>
          <w:tcPr>
            <w:tcW w:w="936" w:type="dxa"/>
            <w:vAlign w:val="center"/>
          </w:tcPr>
          <w:p w14:paraId="5DC84CF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Inverse</w:t>
            </w:r>
          </w:p>
        </w:tc>
        <w:tc>
          <w:tcPr>
            <w:tcW w:w="1152" w:type="dxa"/>
            <w:vAlign w:val="center"/>
          </w:tcPr>
          <w:p w14:paraId="683CA6D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95.11 (worst)</w:t>
            </w:r>
          </w:p>
        </w:tc>
        <w:tc>
          <w:tcPr>
            <w:tcW w:w="1152" w:type="dxa"/>
            <w:vAlign w:val="center"/>
          </w:tcPr>
          <w:p w14:paraId="79DA935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45.00 (best)</w:t>
            </w:r>
          </w:p>
        </w:tc>
        <w:tc>
          <w:tcPr>
            <w:tcW w:w="792" w:type="dxa"/>
            <w:vAlign w:val="center"/>
          </w:tcPr>
          <w:p w14:paraId="5154A5F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10%</w:t>
            </w:r>
          </w:p>
        </w:tc>
        <w:tc>
          <w:tcPr>
            <w:tcW w:w="1944" w:type="dxa"/>
            <w:vAlign w:val="center"/>
          </w:tcPr>
          <w:p w14:paraId="376FB15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NBS / CBN</w:t>
            </w:r>
          </w:p>
        </w:tc>
        <w:tc>
          <w:tcPr>
            <w:tcW w:w="1728" w:type="dxa"/>
            <w:vAlign w:val="center"/>
          </w:tcPr>
          <w:p w14:paraId="52F37B2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2CA8F117" w14:textId="77777777" w:rsidTr="00420635">
        <w:tc>
          <w:tcPr>
            <w:tcW w:w="576" w:type="dxa"/>
            <w:vAlign w:val="center"/>
          </w:tcPr>
          <w:p w14:paraId="58D2255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10F097F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Medium- and high-technology manufactured exports (% manufactured exports)</w:t>
            </w:r>
          </w:p>
        </w:tc>
        <w:tc>
          <w:tcPr>
            <w:tcW w:w="936" w:type="dxa"/>
            <w:vAlign w:val="center"/>
          </w:tcPr>
          <w:p w14:paraId="79037CA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15D2184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6.41</w:t>
            </w:r>
          </w:p>
        </w:tc>
        <w:tc>
          <w:tcPr>
            <w:tcW w:w="1152" w:type="dxa"/>
            <w:vAlign w:val="center"/>
          </w:tcPr>
          <w:p w14:paraId="37F9BD7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50.00</w:t>
            </w:r>
          </w:p>
        </w:tc>
        <w:tc>
          <w:tcPr>
            <w:tcW w:w="792" w:type="dxa"/>
            <w:vAlign w:val="center"/>
          </w:tcPr>
          <w:p w14:paraId="02E5A8F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17.5%</w:t>
            </w:r>
          </w:p>
        </w:tc>
        <w:tc>
          <w:tcPr>
            <w:tcW w:w="1944" w:type="dxa"/>
            <w:vAlign w:val="center"/>
          </w:tcPr>
          <w:p w14:paraId="3F8FCA7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UNIDO</w:t>
            </w:r>
          </w:p>
        </w:tc>
        <w:tc>
          <w:tcPr>
            <w:tcW w:w="1728" w:type="dxa"/>
            <w:vAlign w:val="center"/>
          </w:tcPr>
          <w:p w14:paraId="0A56528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2228B376" w14:textId="77777777" w:rsidTr="00420635">
        <w:tc>
          <w:tcPr>
            <w:tcW w:w="576" w:type="dxa"/>
            <w:vAlign w:val="center"/>
          </w:tcPr>
          <w:p w14:paraId="6835D65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746CE9B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Economic Complexity Index</w:t>
            </w:r>
          </w:p>
        </w:tc>
        <w:tc>
          <w:tcPr>
            <w:tcW w:w="936" w:type="dxa"/>
            <w:vAlign w:val="center"/>
          </w:tcPr>
          <w:p w14:paraId="1150474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4FCBA1F2"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−2.30</w:t>
            </w:r>
          </w:p>
        </w:tc>
        <w:tc>
          <w:tcPr>
            <w:tcW w:w="1152" w:type="dxa"/>
            <w:vAlign w:val="center"/>
          </w:tcPr>
          <w:p w14:paraId="5210A65E"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0.93</w:t>
            </w:r>
          </w:p>
        </w:tc>
        <w:tc>
          <w:tcPr>
            <w:tcW w:w="792" w:type="dxa"/>
            <w:vAlign w:val="center"/>
          </w:tcPr>
          <w:p w14:paraId="63CB3BB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12.5%</w:t>
            </w:r>
          </w:p>
        </w:tc>
        <w:tc>
          <w:tcPr>
            <w:tcW w:w="1944" w:type="dxa"/>
            <w:vAlign w:val="center"/>
          </w:tcPr>
          <w:p w14:paraId="06BFA87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Harvard Growth Lab Atlas of Economic Complexity</w:t>
            </w:r>
          </w:p>
        </w:tc>
        <w:tc>
          <w:tcPr>
            <w:tcW w:w="1728" w:type="dxa"/>
            <w:vAlign w:val="center"/>
          </w:tcPr>
          <w:p w14:paraId="01AE98C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23273780" w14:textId="77777777" w:rsidTr="00420635">
        <w:tc>
          <w:tcPr>
            <w:tcW w:w="576" w:type="dxa"/>
            <w:vAlign w:val="center"/>
          </w:tcPr>
          <w:p w14:paraId="0E79782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6504640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FDI inflows (% GDP)</w:t>
            </w:r>
          </w:p>
        </w:tc>
        <w:tc>
          <w:tcPr>
            <w:tcW w:w="936" w:type="dxa"/>
            <w:vAlign w:val="center"/>
          </w:tcPr>
          <w:p w14:paraId="747E999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Positive</w:t>
            </w:r>
          </w:p>
        </w:tc>
        <w:tc>
          <w:tcPr>
            <w:tcW w:w="1152" w:type="dxa"/>
            <w:vAlign w:val="center"/>
          </w:tcPr>
          <w:p w14:paraId="37D80EE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0.00</w:t>
            </w:r>
          </w:p>
        </w:tc>
        <w:tc>
          <w:tcPr>
            <w:tcW w:w="1152" w:type="dxa"/>
            <w:vAlign w:val="center"/>
          </w:tcPr>
          <w:p w14:paraId="76C078ED"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4.50</w:t>
            </w:r>
          </w:p>
        </w:tc>
        <w:tc>
          <w:tcPr>
            <w:tcW w:w="792" w:type="dxa"/>
            <w:vAlign w:val="center"/>
          </w:tcPr>
          <w:p w14:paraId="50EC011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20%</w:t>
            </w:r>
          </w:p>
        </w:tc>
        <w:tc>
          <w:tcPr>
            <w:tcW w:w="1944" w:type="dxa"/>
            <w:vAlign w:val="center"/>
          </w:tcPr>
          <w:p w14:paraId="08F31698"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WDI</w:t>
            </w:r>
          </w:p>
        </w:tc>
        <w:tc>
          <w:tcPr>
            <w:tcW w:w="1728" w:type="dxa"/>
            <w:vAlign w:val="center"/>
          </w:tcPr>
          <w:p w14:paraId="70B6780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Comparator-informed</w:t>
            </w:r>
          </w:p>
        </w:tc>
      </w:tr>
      <w:tr w:rsidR="0010322D" w:rsidRPr="00E50515" w14:paraId="6B4A8696" w14:textId="77777777" w:rsidTr="00420635">
        <w:tc>
          <w:tcPr>
            <w:tcW w:w="576" w:type="dxa"/>
            <w:vAlign w:val="center"/>
          </w:tcPr>
          <w:p w14:paraId="328901B1"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4D12B51F"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External reserves in months of merchandise import cover</w:t>
            </w:r>
          </w:p>
        </w:tc>
        <w:tc>
          <w:tcPr>
            <w:tcW w:w="936" w:type="dxa"/>
            <w:vAlign w:val="center"/>
          </w:tcPr>
          <w:p w14:paraId="61BB4D9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Threshold</w:t>
            </w:r>
          </w:p>
        </w:tc>
        <w:tc>
          <w:tcPr>
            <w:tcW w:w="1152" w:type="dxa"/>
            <w:vAlign w:val="center"/>
          </w:tcPr>
          <w:p w14:paraId="699C5FD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≥12 = 100</w:t>
            </w:r>
          </w:p>
        </w:tc>
        <w:tc>
          <w:tcPr>
            <w:tcW w:w="1152" w:type="dxa"/>
            <w:vAlign w:val="center"/>
          </w:tcPr>
          <w:p w14:paraId="2F15879C"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 = 0</w:t>
            </w:r>
          </w:p>
        </w:tc>
        <w:tc>
          <w:tcPr>
            <w:tcW w:w="792" w:type="dxa"/>
            <w:vAlign w:val="center"/>
          </w:tcPr>
          <w:p w14:paraId="6800309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7.5%</w:t>
            </w:r>
          </w:p>
        </w:tc>
        <w:tc>
          <w:tcPr>
            <w:tcW w:w="1944" w:type="dxa"/>
            <w:vAlign w:val="center"/>
          </w:tcPr>
          <w:p w14:paraId="6A55885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CBN / NBS, derived</w:t>
            </w:r>
          </w:p>
        </w:tc>
        <w:tc>
          <w:tcPr>
            <w:tcW w:w="1728" w:type="dxa"/>
            <w:vAlign w:val="center"/>
          </w:tcPr>
          <w:p w14:paraId="6E5C703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r w:rsidR="0010322D" w:rsidRPr="00E50515" w14:paraId="18B3BB55" w14:textId="77777777" w:rsidTr="00420635">
        <w:tc>
          <w:tcPr>
            <w:tcW w:w="576" w:type="dxa"/>
            <w:vAlign w:val="center"/>
          </w:tcPr>
          <w:p w14:paraId="251A0BC6"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w:t>
            </w:r>
          </w:p>
        </w:tc>
        <w:tc>
          <w:tcPr>
            <w:tcW w:w="3240" w:type="dxa"/>
            <w:vAlign w:val="center"/>
          </w:tcPr>
          <w:p w14:paraId="73427854"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External debt / external reserves</w:t>
            </w:r>
          </w:p>
        </w:tc>
        <w:tc>
          <w:tcPr>
            <w:tcW w:w="936" w:type="dxa"/>
            <w:vAlign w:val="center"/>
          </w:tcPr>
          <w:p w14:paraId="580F20B5"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Threshold / inverse</w:t>
            </w:r>
          </w:p>
        </w:tc>
        <w:tc>
          <w:tcPr>
            <w:tcW w:w="1152" w:type="dxa"/>
            <w:vAlign w:val="center"/>
          </w:tcPr>
          <w:p w14:paraId="576692B3"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≥4.0 = 0</w:t>
            </w:r>
          </w:p>
        </w:tc>
        <w:tc>
          <w:tcPr>
            <w:tcW w:w="1152" w:type="dxa"/>
            <w:vAlign w:val="center"/>
          </w:tcPr>
          <w:p w14:paraId="1516B9CB"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≤0.5 = 100</w:t>
            </w:r>
          </w:p>
        </w:tc>
        <w:tc>
          <w:tcPr>
            <w:tcW w:w="792" w:type="dxa"/>
            <w:vAlign w:val="center"/>
          </w:tcPr>
          <w:p w14:paraId="23E24F47"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7.5%</w:t>
            </w:r>
          </w:p>
        </w:tc>
        <w:tc>
          <w:tcPr>
            <w:tcW w:w="1944" w:type="dxa"/>
            <w:vAlign w:val="center"/>
          </w:tcPr>
          <w:p w14:paraId="3C0828EA"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CBN, derived</w:t>
            </w:r>
          </w:p>
        </w:tc>
        <w:tc>
          <w:tcPr>
            <w:tcW w:w="1728" w:type="dxa"/>
            <w:vAlign w:val="center"/>
          </w:tcPr>
          <w:p w14:paraId="201675D9" w14:textId="77777777" w:rsidR="00AC0541" w:rsidRPr="00E50515" w:rsidRDefault="00AC0541" w:rsidP="00BD75D2">
            <w:pPr>
              <w:rPr>
                <w:rFonts w:asciiTheme="minorHAnsi" w:hAnsiTheme="minorHAnsi"/>
                <w:sz w:val="15"/>
                <w:szCs w:val="15"/>
              </w:rPr>
            </w:pPr>
            <w:r w:rsidRPr="00E50515">
              <w:rPr>
                <w:rFonts w:asciiTheme="minorHAnsi" w:hAnsiTheme="minorHAnsi"/>
                <w:sz w:val="15"/>
                <w:szCs w:val="15"/>
              </w:rPr>
              <w:t>Expert-calibrated</w:t>
            </w:r>
          </w:p>
        </w:tc>
      </w:tr>
    </w:tbl>
    <w:p w14:paraId="5BF36676" w14:textId="77777777" w:rsidR="00554B84" w:rsidRPr="00E50515" w:rsidRDefault="00554B84" w:rsidP="00554B84">
      <w:pPr>
        <w:pStyle w:val="Heading2"/>
        <w:spacing w:before="0" w:after="0" w:line="276" w:lineRule="auto"/>
        <w:jc w:val="both"/>
        <w:rPr>
          <w:rFonts w:asciiTheme="minorHAnsi" w:hAnsiTheme="minorHAnsi"/>
          <w:sz w:val="21"/>
          <w:szCs w:val="21"/>
        </w:rPr>
      </w:pPr>
    </w:p>
    <w:p w14:paraId="422679E1" w14:textId="30A59935" w:rsidR="00AC0541" w:rsidRPr="00C86EF6" w:rsidRDefault="00AC0541"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6. Threshold scoring</w:t>
      </w:r>
    </w:p>
    <w:p w14:paraId="591E89F3" w14:textId="56247828" w:rsidR="00AC0541" w:rsidRPr="00E50515" w:rsidRDefault="00AC0541" w:rsidP="00554B84">
      <w:pPr>
        <w:spacing w:line="276" w:lineRule="auto"/>
        <w:jc w:val="both"/>
        <w:rPr>
          <w:rFonts w:asciiTheme="minorHAnsi" w:hAnsiTheme="minorHAnsi"/>
          <w:sz w:val="21"/>
          <w:szCs w:val="21"/>
        </w:rPr>
      </w:pPr>
      <w:r w:rsidRPr="00E50515">
        <w:rPr>
          <w:rFonts w:asciiTheme="minorHAnsi" w:hAnsiTheme="minorHAnsi"/>
          <w:sz w:val="21"/>
          <w:szCs w:val="21"/>
        </w:rPr>
        <w:t>Threshold indicators are scored linearly between their best and worst thresholds and capped outside the range. Inflation receives a score of 100 at 9 percent or below and 0 at 20 percent or above. Exchange</w:t>
      </w:r>
      <w:r w:rsidR="00554B84" w:rsidRPr="00E50515">
        <w:rPr>
          <w:rFonts w:asciiTheme="minorHAnsi" w:hAnsiTheme="minorHAnsi"/>
          <w:sz w:val="21"/>
          <w:szCs w:val="21"/>
          <w:lang w:val="en-US"/>
        </w:rPr>
        <w:t xml:space="preserve"> </w:t>
      </w:r>
      <w:r w:rsidRPr="00E50515">
        <w:rPr>
          <w:rFonts w:asciiTheme="minorHAnsi" w:hAnsiTheme="minorHAnsi"/>
          <w:sz w:val="21"/>
          <w:szCs w:val="21"/>
        </w:rPr>
        <w:t>rate volatility receives 100 at 2</w:t>
      </w:r>
      <w:r w:rsidR="009D0182">
        <w:rPr>
          <w:rFonts w:asciiTheme="minorHAnsi" w:hAnsiTheme="minorHAnsi"/>
          <w:sz w:val="21"/>
          <w:szCs w:val="21"/>
          <w:lang w:val="en-US"/>
        </w:rPr>
        <w:t xml:space="preserve"> percent</w:t>
      </w:r>
      <w:r w:rsidRPr="00E50515">
        <w:rPr>
          <w:rFonts w:asciiTheme="minorHAnsi" w:hAnsiTheme="minorHAnsi"/>
          <w:sz w:val="21"/>
          <w:szCs w:val="21"/>
        </w:rPr>
        <w:t xml:space="preserve"> or below and 0 at 10</w:t>
      </w:r>
      <w:r w:rsidR="009D0182" w:rsidRPr="009D0182">
        <w:rPr>
          <w:rFonts w:asciiTheme="minorHAnsi" w:hAnsiTheme="minorHAnsi"/>
          <w:sz w:val="21"/>
          <w:szCs w:val="21"/>
          <w:lang w:val="en-US"/>
        </w:rPr>
        <w:t xml:space="preserve"> </w:t>
      </w:r>
      <w:r w:rsidR="009D0182">
        <w:rPr>
          <w:rFonts w:asciiTheme="minorHAnsi" w:hAnsiTheme="minorHAnsi"/>
          <w:sz w:val="21"/>
          <w:szCs w:val="21"/>
          <w:lang w:val="en-US"/>
        </w:rPr>
        <w:t>percent</w:t>
      </w:r>
      <w:r w:rsidRPr="00E50515">
        <w:rPr>
          <w:rFonts w:asciiTheme="minorHAnsi" w:hAnsiTheme="minorHAnsi"/>
          <w:sz w:val="21"/>
          <w:szCs w:val="21"/>
        </w:rPr>
        <w:t xml:space="preserve"> or above. Fiscal balance receives 100 at </w:t>
      </w:r>
      <w:r w:rsidR="00554B84" w:rsidRPr="00E50515">
        <w:rPr>
          <w:rFonts w:asciiTheme="minorHAnsi" w:hAnsiTheme="minorHAnsi"/>
          <w:sz w:val="21"/>
          <w:szCs w:val="21"/>
          <w:lang w:val="en-US"/>
        </w:rPr>
        <w:t>-</w:t>
      </w:r>
      <w:r w:rsidRPr="00E50515">
        <w:rPr>
          <w:rFonts w:asciiTheme="minorHAnsi" w:hAnsiTheme="minorHAnsi"/>
          <w:sz w:val="21"/>
          <w:szCs w:val="21"/>
        </w:rPr>
        <w:t xml:space="preserve">3 </w:t>
      </w:r>
      <w:r w:rsidR="007254B8">
        <w:rPr>
          <w:rFonts w:asciiTheme="minorHAnsi" w:hAnsiTheme="minorHAnsi"/>
          <w:sz w:val="21"/>
          <w:szCs w:val="21"/>
        </w:rPr>
        <w:t>percent</w:t>
      </w:r>
      <w:r w:rsidRPr="00E50515">
        <w:rPr>
          <w:rFonts w:asciiTheme="minorHAnsi" w:hAnsiTheme="minorHAnsi"/>
          <w:sz w:val="21"/>
          <w:szCs w:val="21"/>
        </w:rPr>
        <w:t xml:space="preserve"> of GDP or better and 0 at </w:t>
      </w:r>
      <w:r w:rsidR="00554B84" w:rsidRPr="00E50515">
        <w:rPr>
          <w:rFonts w:asciiTheme="minorHAnsi" w:hAnsiTheme="minorHAnsi"/>
          <w:sz w:val="21"/>
          <w:szCs w:val="21"/>
          <w:lang w:val="en-US"/>
        </w:rPr>
        <w:t>-</w:t>
      </w:r>
      <w:r w:rsidRPr="00E50515">
        <w:rPr>
          <w:rFonts w:asciiTheme="minorHAnsi" w:hAnsiTheme="minorHAnsi"/>
          <w:sz w:val="21"/>
          <w:szCs w:val="21"/>
        </w:rPr>
        <w:t xml:space="preserve">8 </w:t>
      </w:r>
      <w:r w:rsidR="007254B8">
        <w:rPr>
          <w:rFonts w:asciiTheme="minorHAnsi" w:hAnsiTheme="minorHAnsi"/>
          <w:sz w:val="21"/>
          <w:szCs w:val="21"/>
        </w:rPr>
        <w:t>percent</w:t>
      </w:r>
      <w:r w:rsidRPr="00E50515">
        <w:rPr>
          <w:rFonts w:asciiTheme="minorHAnsi" w:hAnsiTheme="minorHAnsi"/>
          <w:sz w:val="21"/>
          <w:szCs w:val="21"/>
        </w:rPr>
        <w:t xml:space="preserve"> or worse. Reserve import cover receives 0 at four months or less and 100 at 12 months or more. The external-debt-to-reserves ratio receives 100 at 0.5 or below and 0 at 4.0 or above.</w:t>
      </w:r>
    </w:p>
    <w:p w14:paraId="7D25E06C" w14:textId="77777777" w:rsidR="00554B84" w:rsidRPr="00E50515" w:rsidRDefault="00554B84" w:rsidP="00554B84">
      <w:pPr>
        <w:spacing w:line="276" w:lineRule="auto"/>
        <w:jc w:val="both"/>
        <w:rPr>
          <w:rFonts w:asciiTheme="minorHAnsi" w:hAnsiTheme="minorHAnsi"/>
          <w:sz w:val="21"/>
          <w:szCs w:val="21"/>
        </w:rPr>
      </w:pPr>
    </w:p>
    <w:p w14:paraId="039F079F" w14:textId="4D0DCA5B" w:rsidR="00AC0541" w:rsidRPr="00E50515" w:rsidRDefault="00AC0541" w:rsidP="00554B84">
      <w:pPr>
        <w:spacing w:line="276" w:lineRule="auto"/>
        <w:jc w:val="both"/>
        <w:rPr>
          <w:rFonts w:asciiTheme="minorHAnsi" w:hAnsiTheme="minorHAnsi"/>
          <w:sz w:val="21"/>
          <w:szCs w:val="21"/>
        </w:rPr>
      </w:pPr>
      <w:r w:rsidRPr="00E50515">
        <w:rPr>
          <w:rFonts w:asciiTheme="minorHAnsi" w:hAnsiTheme="minorHAnsi"/>
          <w:sz w:val="21"/>
          <w:szCs w:val="21"/>
        </w:rPr>
        <w:t>Exchange</w:t>
      </w:r>
      <w:r w:rsidR="00554B84" w:rsidRPr="00E50515">
        <w:rPr>
          <w:rFonts w:asciiTheme="minorHAnsi" w:hAnsiTheme="minorHAnsi"/>
          <w:sz w:val="21"/>
          <w:szCs w:val="21"/>
          <w:lang w:val="en-US"/>
        </w:rPr>
        <w:t xml:space="preserve"> </w:t>
      </w:r>
      <w:r w:rsidRPr="00E50515">
        <w:rPr>
          <w:rFonts w:asciiTheme="minorHAnsi" w:hAnsiTheme="minorHAnsi"/>
          <w:sz w:val="21"/>
          <w:szCs w:val="21"/>
        </w:rPr>
        <w:t>rate volatility is calculated from the official monthly end-period naira/US dollar series as the standard deviation of monthly log changes within each year, expressed in percentage terms. The annual volatility measure is then subjected to the same three-year trailing moving average used elsewhere in NETI.</w:t>
      </w:r>
    </w:p>
    <w:p w14:paraId="4817791D" w14:textId="77777777" w:rsidR="00554B84" w:rsidRPr="00E50515" w:rsidRDefault="00554B84" w:rsidP="00554B84">
      <w:pPr>
        <w:spacing w:line="276" w:lineRule="auto"/>
        <w:jc w:val="both"/>
        <w:rPr>
          <w:rFonts w:asciiTheme="minorHAnsi" w:hAnsiTheme="minorHAnsi"/>
          <w:sz w:val="21"/>
          <w:szCs w:val="21"/>
        </w:rPr>
      </w:pPr>
    </w:p>
    <w:p w14:paraId="3825D393" w14:textId="77777777" w:rsidR="00554B84" w:rsidRPr="00C86EF6" w:rsidRDefault="00554B84"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7. Pillar aggregation and overall NETI weighting</w:t>
      </w:r>
    </w:p>
    <w:p w14:paraId="1E32846C" w14:textId="486EADA4" w:rsidR="00554B84" w:rsidRPr="00E50515" w:rsidRDefault="00554B84" w:rsidP="00554B84">
      <w:pPr>
        <w:spacing w:line="276" w:lineRule="auto"/>
        <w:jc w:val="both"/>
        <w:rPr>
          <w:rFonts w:asciiTheme="minorHAnsi" w:hAnsiTheme="minorHAnsi"/>
          <w:sz w:val="21"/>
          <w:szCs w:val="21"/>
        </w:rPr>
      </w:pPr>
      <w:r w:rsidRPr="00E50515">
        <w:rPr>
          <w:rFonts w:asciiTheme="minorHAnsi" w:hAnsiTheme="minorHAnsi"/>
          <w:sz w:val="21"/>
          <w:szCs w:val="21"/>
        </w:rPr>
        <w:t>Normalised indicator scores are aggregated within each pillar using fixed indicator weights. Where an indicator is missing, the available weights are proportionally rescaled. The five pillar scores are then combined using the following weights: Structural Reallocation 17.5 percent; Competitiveness &amp; Business Environment 22.5 percent; Absorptive &amp; Productive Capacity 22.5 percent; Labour, Jobs &amp; Inclusion 20 percent; and External Competitiveness &amp; Global Integration 17.5 percent.</w:t>
      </w:r>
    </w:p>
    <w:p w14:paraId="4F020C6B" w14:textId="77777777" w:rsidR="00554B84" w:rsidRPr="00E50515" w:rsidRDefault="00554B84" w:rsidP="00554B84">
      <w:pPr>
        <w:spacing w:line="276" w:lineRule="auto"/>
        <w:jc w:val="both"/>
        <w:rPr>
          <w:rFonts w:asciiTheme="minorHAnsi" w:hAnsiTheme="minorHAnsi"/>
          <w:sz w:val="21"/>
          <w:szCs w:val="21"/>
        </w:rPr>
      </w:pPr>
    </w:p>
    <w:p w14:paraId="130EEACB" w14:textId="77777777" w:rsidR="00554B84" w:rsidRPr="00E50515" w:rsidRDefault="00554B84" w:rsidP="00554B84">
      <w:pPr>
        <w:spacing w:line="276" w:lineRule="auto"/>
        <w:jc w:val="both"/>
        <w:rPr>
          <w:rFonts w:asciiTheme="minorHAnsi" w:hAnsiTheme="minorHAnsi"/>
          <w:sz w:val="21"/>
          <w:szCs w:val="21"/>
        </w:rPr>
      </w:pPr>
      <w:r w:rsidRPr="00E50515">
        <w:rPr>
          <w:rFonts w:asciiTheme="minorHAnsi" w:hAnsiTheme="minorHAnsi"/>
          <w:sz w:val="21"/>
          <w:szCs w:val="21"/>
        </w:rPr>
        <w:t>NETI = 0.175S + 0.225C + 0.225A + 0.20L + 0.175E</w:t>
      </w:r>
    </w:p>
    <w:p w14:paraId="3FD464D4" w14:textId="77777777" w:rsidR="00554B84" w:rsidRPr="00E50515" w:rsidRDefault="00554B84" w:rsidP="00554B84">
      <w:pPr>
        <w:spacing w:line="276" w:lineRule="auto"/>
        <w:jc w:val="both"/>
        <w:rPr>
          <w:rFonts w:asciiTheme="minorHAnsi" w:hAnsiTheme="minorHAnsi"/>
          <w:sz w:val="21"/>
          <w:szCs w:val="21"/>
        </w:rPr>
      </w:pPr>
    </w:p>
    <w:p w14:paraId="3E523321" w14:textId="1E22E3E7" w:rsidR="00554B84" w:rsidRPr="00E50515" w:rsidRDefault="00554B84" w:rsidP="00554B84">
      <w:pPr>
        <w:spacing w:line="276" w:lineRule="auto"/>
        <w:jc w:val="both"/>
        <w:rPr>
          <w:rFonts w:asciiTheme="minorHAnsi" w:hAnsiTheme="minorHAnsi"/>
          <w:sz w:val="21"/>
          <w:szCs w:val="21"/>
        </w:rPr>
      </w:pPr>
      <w:r w:rsidRPr="00E50515">
        <w:rPr>
          <w:rFonts w:asciiTheme="minorHAnsi" w:hAnsiTheme="minorHAnsi"/>
          <w:sz w:val="21"/>
          <w:szCs w:val="21"/>
        </w:rPr>
        <w:t xml:space="preserve">The weighting gives greater combined emphasis to the foundational </w:t>
      </w:r>
      <w:r w:rsidR="00545D80">
        <w:rPr>
          <w:rFonts w:asciiTheme="minorHAnsi" w:hAnsiTheme="minorHAnsi"/>
          <w:sz w:val="21"/>
          <w:szCs w:val="21"/>
          <w:lang w:val="en-US"/>
        </w:rPr>
        <w:t xml:space="preserve">and capability </w:t>
      </w:r>
      <w:r w:rsidRPr="00E50515">
        <w:rPr>
          <w:rFonts w:asciiTheme="minorHAnsi" w:hAnsiTheme="minorHAnsi"/>
          <w:sz w:val="21"/>
          <w:szCs w:val="21"/>
        </w:rPr>
        <w:t>pillars while retaining substantial weight on the transformation processes and labour</w:t>
      </w:r>
      <w:r w:rsidR="00825133" w:rsidRPr="00E50515">
        <w:rPr>
          <w:rFonts w:asciiTheme="minorHAnsi" w:hAnsiTheme="minorHAnsi"/>
          <w:sz w:val="21"/>
          <w:szCs w:val="21"/>
          <w:lang w:val="en-US"/>
        </w:rPr>
        <w:t xml:space="preserve"> </w:t>
      </w:r>
      <w:r w:rsidRPr="00E50515">
        <w:rPr>
          <w:rFonts w:asciiTheme="minorHAnsi" w:hAnsiTheme="minorHAnsi"/>
          <w:sz w:val="21"/>
          <w:szCs w:val="21"/>
        </w:rPr>
        <w:t xml:space="preserve">market outcomes. An equal-pillar-weight </w:t>
      </w:r>
      <w:r w:rsidRPr="00E50515">
        <w:rPr>
          <w:rFonts w:asciiTheme="minorHAnsi" w:hAnsiTheme="minorHAnsi"/>
          <w:sz w:val="21"/>
          <w:szCs w:val="21"/>
        </w:rPr>
        <w:lastRenderedPageBreak/>
        <w:t>robustness check produces a broadly similar long-run trajectory; in the current series</w:t>
      </w:r>
      <w:r w:rsidR="00825133" w:rsidRPr="00E50515">
        <w:rPr>
          <w:rFonts w:asciiTheme="minorHAnsi" w:hAnsiTheme="minorHAnsi"/>
          <w:sz w:val="21"/>
          <w:szCs w:val="21"/>
          <w:lang w:val="en-US"/>
        </w:rPr>
        <w:t>,</w:t>
      </w:r>
      <w:r w:rsidRPr="00E50515">
        <w:rPr>
          <w:rFonts w:asciiTheme="minorHAnsi" w:hAnsiTheme="minorHAnsi"/>
          <w:sz w:val="21"/>
          <w:szCs w:val="21"/>
        </w:rPr>
        <w:t xml:space="preserve"> the equally weighted index is approximately unchanged between 2000 and 2025, while the baseline weighted index records a modest decline.</w:t>
      </w:r>
    </w:p>
    <w:p w14:paraId="2D82488B" w14:textId="77777777" w:rsidR="00825133" w:rsidRPr="00E50515" w:rsidRDefault="00825133" w:rsidP="00554B84">
      <w:pPr>
        <w:spacing w:line="276" w:lineRule="auto"/>
        <w:jc w:val="both"/>
        <w:rPr>
          <w:rFonts w:asciiTheme="minorHAnsi" w:hAnsiTheme="minorHAnsi"/>
          <w:sz w:val="21"/>
          <w:szCs w:val="21"/>
        </w:rPr>
      </w:pPr>
    </w:p>
    <w:p w14:paraId="72805A78" w14:textId="77777777" w:rsidR="00554B84" w:rsidRPr="00C86EF6" w:rsidRDefault="00554B84"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8. Interpretation bands and transformation gap</w:t>
      </w:r>
    </w:p>
    <w:tbl>
      <w:tblPr>
        <w:tblStyle w:val="TableGrid"/>
        <w:tblW w:w="0" w:type="auto"/>
        <w:tblInd w:w="-5" w:type="dxa"/>
        <w:tblLook w:val="04A0" w:firstRow="1" w:lastRow="0" w:firstColumn="1" w:lastColumn="0" w:noHBand="0" w:noVBand="1"/>
      </w:tblPr>
      <w:tblGrid>
        <w:gridCol w:w="1556"/>
        <w:gridCol w:w="3684"/>
        <w:gridCol w:w="3831"/>
      </w:tblGrid>
      <w:tr w:rsidR="00B51EC8" w:rsidRPr="00B51EC8" w14:paraId="77834A9A" w14:textId="77777777" w:rsidTr="00B51EC8">
        <w:trPr>
          <w:trHeight w:val="272"/>
        </w:trPr>
        <w:tc>
          <w:tcPr>
            <w:tcW w:w="1556" w:type="dxa"/>
            <w:shd w:val="clear" w:color="auto" w:fill="D9EAF4"/>
            <w:vAlign w:val="center"/>
          </w:tcPr>
          <w:p w14:paraId="60CED4CC" w14:textId="77777777" w:rsidR="00825133" w:rsidRPr="00B51EC8" w:rsidRDefault="00825133" w:rsidP="00BD75D2">
            <w:pPr>
              <w:rPr>
                <w:rFonts w:asciiTheme="minorHAnsi" w:hAnsiTheme="minorHAnsi"/>
                <w:color w:val="000000" w:themeColor="text1"/>
                <w:sz w:val="16"/>
                <w:szCs w:val="16"/>
              </w:rPr>
            </w:pPr>
            <w:r w:rsidRPr="00B51EC8">
              <w:rPr>
                <w:rFonts w:asciiTheme="minorHAnsi" w:hAnsiTheme="minorHAnsi"/>
                <w:b/>
                <w:color w:val="000000" w:themeColor="text1"/>
                <w:sz w:val="16"/>
                <w:szCs w:val="16"/>
              </w:rPr>
              <w:t>Score</w:t>
            </w:r>
          </w:p>
        </w:tc>
        <w:tc>
          <w:tcPr>
            <w:tcW w:w="3684" w:type="dxa"/>
            <w:shd w:val="clear" w:color="auto" w:fill="D9EAF4"/>
            <w:vAlign w:val="center"/>
          </w:tcPr>
          <w:p w14:paraId="79C67378" w14:textId="77777777" w:rsidR="00825133" w:rsidRPr="00B51EC8" w:rsidRDefault="00825133" w:rsidP="00BD75D2">
            <w:pPr>
              <w:rPr>
                <w:rFonts w:asciiTheme="minorHAnsi" w:hAnsiTheme="minorHAnsi"/>
                <w:color w:val="000000" w:themeColor="text1"/>
                <w:sz w:val="16"/>
                <w:szCs w:val="16"/>
              </w:rPr>
            </w:pPr>
            <w:r w:rsidRPr="00B51EC8">
              <w:rPr>
                <w:rFonts w:asciiTheme="minorHAnsi" w:hAnsiTheme="minorHAnsi"/>
                <w:b/>
                <w:color w:val="000000" w:themeColor="text1"/>
                <w:sz w:val="16"/>
                <w:szCs w:val="16"/>
              </w:rPr>
              <w:t>Interpretation</w:t>
            </w:r>
          </w:p>
        </w:tc>
        <w:tc>
          <w:tcPr>
            <w:tcW w:w="3831" w:type="dxa"/>
            <w:shd w:val="clear" w:color="auto" w:fill="D9EAF4"/>
            <w:vAlign w:val="center"/>
          </w:tcPr>
          <w:p w14:paraId="4D48A8DF" w14:textId="77777777" w:rsidR="00825133" w:rsidRPr="00B51EC8" w:rsidRDefault="00825133" w:rsidP="00BD75D2">
            <w:pPr>
              <w:rPr>
                <w:rFonts w:asciiTheme="minorHAnsi" w:hAnsiTheme="minorHAnsi"/>
                <w:color w:val="000000" w:themeColor="text1"/>
                <w:sz w:val="16"/>
                <w:szCs w:val="16"/>
              </w:rPr>
            </w:pPr>
            <w:r w:rsidRPr="00B51EC8">
              <w:rPr>
                <w:rFonts w:asciiTheme="minorHAnsi" w:hAnsiTheme="minorHAnsi"/>
                <w:b/>
                <w:color w:val="000000" w:themeColor="text1"/>
                <w:sz w:val="16"/>
                <w:szCs w:val="16"/>
              </w:rPr>
              <w:t>Meaning</w:t>
            </w:r>
          </w:p>
        </w:tc>
      </w:tr>
      <w:tr w:rsidR="00825133" w:rsidRPr="00B51EC8" w14:paraId="37D89C9C" w14:textId="77777777" w:rsidTr="00B51EC8">
        <w:trPr>
          <w:trHeight w:val="562"/>
        </w:trPr>
        <w:tc>
          <w:tcPr>
            <w:tcW w:w="1556" w:type="dxa"/>
            <w:vAlign w:val="center"/>
          </w:tcPr>
          <w:p w14:paraId="02D1DCC0" w14:textId="039AFF22" w:rsidR="00825133" w:rsidRPr="00B51EC8" w:rsidRDefault="00825133" w:rsidP="00BD75D2">
            <w:pPr>
              <w:rPr>
                <w:rFonts w:asciiTheme="minorHAnsi" w:hAnsiTheme="minorHAnsi"/>
                <w:sz w:val="16"/>
                <w:szCs w:val="16"/>
              </w:rPr>
            </w:pPr>
            <w:r w:rsidRPr="00B51EC8">
              <w:rPr>
                <w:rFonts w:asciiTheme="minorHAnsi" w:hAnsiTheme="minorHAnsi"/>
                <w:sz w:val="16"/>
                <w:szCs w:val="16"/>
              </w:rPr>
              <w:t>0</w:t>
            </w:r>
            <w:r w:rsidRPr="00B51EC8">
              <w:rPr>
                <w:rFonts w:asciiTheme="minorHAnsi" w:hAnsiTheme="minorHAnsi"/>
                <w:sz w:val="16"/>
                <w:szCs w:val="16"/>
                <w:lang w:val="en-US"/>
              </w:rPr>
              <w:t xml:space="preserve"> - </w:t>
            </w:r>
            <w:r w:rsidRPr="00B51EC8">
              <w:rPr>
                <w:rFonts w:asciiTheme="minorHAnsi" w:hAnsiTheme="minorHAnsi"/>
                <w:sz w:val="16"/>
                <w:szCs w:val="16"/>
              </w:rPr>
              <w:t>19.9</w:t>
            </w:r>
          </w:p>
        </w:tc>
        <w:tc>
          <w:tcPr>
            <w:tcW w:w="3684" w:type="dxa"/>
            <w:vAlign w:val="center"/>
          </w:tcPr>
          <w:p w14:paraId="480E6D51"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Severe structural deficit</w:t>
            </w:r>
          </w:p>
        </w:tc>
        <w:tc>
          <w:tcPr>
            <w:tcW w:w="3831" w:type="dxa"/>
            <w:vAlign w:val="center"/>
          </w:tcPr>
          <w:p w14:paraId="6C84A5C6"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Transformation fundamentals remain very weak</w:t>
            </w:r>
          </w:p>
        </w:tc>
      </w:tr>
      <w:tr w:rsidR="00825133" w:rsidRPr="00B51EC8" w14:paraId="163F61F3" w14:textId="77777777" w:rsidTr="00B51EC8">
        <w:trPr>
          <w:trHeight w:val="544"/>
        </w:trPr>
        <w:tc>
          <w:tcPr>
            <w:tcW w:w="1556" w:type="dxa"/>
            <w:vAlign w:val="center"/>
          </w:tcPr>
          <w:p w14:paraId="0BFCD3EF" w14:textId="6FFF7F36" w:rsidR="00825133" w:rsidRPr="00B51EC8" w:rsidRDefault="00825133" w:rsidP="00BD75D2">
            <w:pPr>
              <w:rPr>
                <w:rFonts w:asciiTheme="minorHAnsi" w:hAnsiTheme="minorHAnsi"/>
                <w:sz w:val="16"/>
                <w:szCs w:val="16"/>
              </w:rPr>
            </w:pPr>
            <w:r w:rsidRPr="00B51EC8">
              <w:rPr>
                <w:rFonts w:asciiTheme="minorHAnsi" w:hAnsiTheme="minorHAnsi"/>
                <w:sz w:val="16"/>
                <w:szCs w:val="16"/>
              </w:rPr>
              <w:t>20</w:t>
            </w:r>
            <w:r w:rsidRPr="00B51EC8">
              <w:rPr>
                <w:rFonts w:asciiTheme="minorHAnsi" w:hAnsiTheme="minorHAnsi"/>
                <w:sz w:val="16"/>
                <w:szCs w:val="16"/>
                <w:lang w:val="en-US"/>
              </w:rPr>
              <w:t xml:space="preserve"> - </w:t>
            </w:r>
            <w:r w:rsidRPr="00B51EC8">
              <w:rPr>
                <w:rFonts w:asciiTheme="minorHAnsi" w:hAnsiTheme="minorHAnsi"/>
                <w:sz w:val="16"/>
                <w:szCs w:val="16"/>
              </w:rPr>
              <w:t>39.9</w:t>
            </w:r>
          </w:p>
        </w:tc>
        <w:tc>
          <w:tcPr>
            <w:tcW w:w="3684" w:type="dxa"/>
            <w:vAlign w:val="center"/>
          </w:tcPr>
          <w:p w14:paraId="7D5B2155"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Weak transformation performance</w:t>
            </w:r>
          </w:p>
        </w:tc>
        <w:tc>
          <w:tcPr>
            <w:tcW w:w="3831" w:type="dxa"/>
            <w:vAlign w:val="center"/>
          </w:tcPr>
          <w:p w14:paraId="2C1AABD9"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Limited progress with major structural constraints</w:t>
            </w:r>
          </w:p>
        </w:tc>
      </w:tr>
      <w:tr w:rsidR="00825133" w:rsidRPr="00B51EC8" w14:paraId="6CC2D5BD" w14:textId="77777777" w:rsidTr="00B51EC8">
        <w:trPr>
          <w:trHeight w:val="272"/>
        </w:trPr>
        <w:tc>
          <w:tcPr>
            <w:tcW w:w="1556" w:type="dxa"/>
            <w:vAlign w:val="center"/>
          </w:tcPr>
          <w:p w14:paraId="189D7102" w14:textId="602B63B4" w:rsidR="00825133" w:rsidRPr="00B51EC8" w:rsidRDefault="00825133" w:rsidP="00BD75D2">
            <w:pPr>
              <w:rPr>
                <w:rFonts w:asciiTheme="minorHAnsi" w:hAnsiTheme="minorHAnsi"/>
                <w:sz w:val="16"/>
                <w:szCs w:val="16"/>
              </w:rPr>
            </w:pPr>
            <w:r w:rsidRPr="00B51EC8">
              <w:rPr>
                <w:rFonts w:asciiTheme="minorHAnsi" w:hAnsiTheme="minorHAnsi"/>
                <w:sz w:val="16"/>
                <w:szCs w:val="16"/>
              </w:rPr>
              <w:t>40</w:t>
            </w:r>
            <w:r w:rsidRPr="00B51EC8">
              <w:rPr>
                <w:rFonts w:asciiTheme="minorHAnsi" w:hAnsiTheme="minorHAnsi"/>
                <w:sz w:val="16"/>
                <w:szCs w:val="16"/>
                <w:lang w:val="en-US"/>
              </w:rPr>
              <w:t xml:space="preserve"> - </w:t>
            </w:r>
            <w:r w:rsidRPr="00B51EC8">
              <w:rPr>
                <w:rFonts w:asciiTheme="minorHAnsi" w:hAnsiTheme="minorHAnsi"/>
                <w:sz w:val="16"/>
                <w:szCs w:val="16"/>
              </w:rPr>
              <w:t>59.9</w:t>
            </w:r>
          </w:p>
        </w:tc>
        <w:tc>
          <w:tcPr>
            <w:tcW w:w="3684" w:type="dxa"/>
            <w:vAlign w:val="center"/>
          </w:tcPr>
          <w:p w14:paraId="6B05295F"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Moderate transformation performance</w:t>
            </w:r>
          </w:p>
        </w:tc>
        <w:tc>
          <w:tcPr>
            <w:tcW w:w="3831" w:type="dxa"/>
            <w:vAlign w:val="center"/>
          </w:tcPr>
          <w:p w14:paraId="401124F0"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Clear progress, but important gaps remain</w:t>
            </w:r>
          </w:p>
        </w:tc>
      </w:tr>
      <w:tr w:rsidR="00825133" w:rsidRPr="00B51EC8" w14:paraId="36584EEB" w14:textId="77777777" w:rsidTr="00B51EC8">
        <w:trPr>
          <w:trHeight w:val="562"/>
        </w:trPr>
        <w:tc>
          <w:tcPr>
            <w:tcW w:w="1556" w:type="dxa"/>
            <w:vAlign w:val="center"/>
          </w:tcPr>
          <w:p w14:paraId="098EA99A" w14:textId="7F667394" w:rsidR="00825133" w:rsidRPr="00B51EC8" w:rsidRDefault="00825133" w:rsidP="00BD75D2">
            <w:pPr>
              <w:rPr>
                <w:rFonts w:asciiTheme="minorHAnsi" w:hAnsiTheme="minorHAnsi"/>
                <w:sz w:val="16"/>
                <w:szCs w:val="16"/>
              </w:rPr>
            </w:pPr>
            <w:r w:rsidRPr="00B51EC8">
              <w:rPr>
                <w:rFonts w:asciiTheme="minorHAnsi" w:hAnsiTheme="minorHAnsi"/>
                <w:sz w:val="16"/>
                <w:szCs w:val="16"/>
              </w:rPr>
              <w:t>60</w:t>
            </w:r>
            <w:r w:rsidRPr="00B51EC8">
              <w:rPr>
                <w:rFonts w:asciiTheme="minorHAnsi" w:hAnsiTheme="minorHAnsi"/>
                <w:sz w:val="16"/>
                <w:szCs w:val="16"/>
                <w:lang w:val="en-US"/>
              </w:rPr>
              <w:t xml:space="preserve"> - </w:t>
            </w:r>
            <w:r w:rsidRPr="00B51EC8">
              <w:rPr>
                <w:rFonts w:asciiTheme="minorHAnsi" w:hAnsiTheme="minorHAnsi"/>
                <w:sz w:val="16"/>
                <w:szCs w:val="16"/>
              </w:rPr>
              <w:t>79.9</w:t>
            </w:r>
          </w:p>
        </w:tc>
        <w:tc>
          <w:tcPr>
            <w:tcW w:w="3684" w:type="dxa"/>
            <w:vAlign w:val="center"/>
          </w:tcPr>
          <w:p w14:paraId="410D28D3"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Strong transformation performance</w:t>
            </w:r>
          </w:p>
        </w:tc>
        <w:tc>
          <w:tcPr>
            <w:tcW w:w="3831" w:type="dxa"/>
            <w:vAlign w:val="center"/>
          </w:tcPr>
          <w:p w14:paraId="30E4031D"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Broad and sustained progress across several dimensions</w:t>
            </w:r>
          </w:p>
        </w:tc>
      </w:tr>
      <w:tr w:rsidR="00825133" w:rsidRPr="00B51EC8" w14:paraId="4A6EF740" w14:textId="77777777" w:rsidTr="00B51EC8">
        <w:trPr>
          <w:trHeight w:val="544"/>
        </w:trPr>
        <w:tc>
          <w:tcPr>
            <w:tcW w:w="1556" w:type="dxa"/>
            <w:vAlign w:val="center"/>
          </w:tcPr>
          <w:p w14:paraId="74D86FF9" w14:textId="41768432" w:rsidR="00825133" w:rsidRPr="00B51EC8" w:rsidRDefault="00825133" w:rsidP="00BD75D2">
            <w:pPr>
              <w:rPr>
                <w:rFonts w:asciiTheme="minorHAnsi" w:hAnsiTheme="minorHAnsi"/>
                <w:sz w:val="16"/>
                <w:szCs w:val="16"/>
              </w:rPr>
            </w:pPr>
            <w:r w:rsidRPr="00B51EC8">
              <w:rPr>
                <w:rFonts w:asciiTheme="minorHAnsi" w:hAnsiTheme="minorHAnsi"/>
                <w:sz w:val="16"/>
                <w:szCs w:val="16"/>
              </w:rPr>
              <w:t>80</w:t>
            </w:r>
            <w:r w:rsidRPr="00B51EC8">
              <w:rPr>
                <w:rFonts w:asciiTheme="minorHAnsi" w:hAnsiTheme="minorHAnsi"/>
                <w:sz w:val="16"/>
                <w:szCs w:val="16"/>
                <w:lang w:val="en-US"/>
              </w:rPr>
              <w:t xml:space="preserve"> - </w:t>
            </w:r>
            <w:r w:rsidRPr="00B51EC8">
              <w:rPr>
                <w:rFonts w:asciiTheme="minorHAnsi" w:hAnsiTheme="minorHAnsi"/>
                <w:sz w:val="16"/>
                <w:szCs w:val="16"/>
              </w:rPr>
              <w:t>100</w:t>
            </w:r>
          </w:p>
        </w:tc>
        <w:tc>
          <w:tcPr>
            <w:tcW w:w="3684" w:type="dxa"/>
            <w:vAlign w:val="center"/>
          </w:tcPr>
          <w:p w14:paraId="2E4CA529"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Very strong transformation performance</w:t>
            </w:r>
          </w:p>
        </w:tc>
        <w:tc>
          <w:tcPr>
            <w:tcW w:w="3831" w:type="dxa"/>
            <w:vAlign w:val="center"/>
          </w:tcPr>
          <w:p w14:paraId="4D68D98E" w14:textId="77777777" w:rsidR="00825133" w:rsidRPr="00B51EC8" w:rsidRDefault="00825133" w:rsidP="00BD75D2">
            <w:pPr>
              <w:rPr>
                <w:rFonts w:asciiTheme="minorHAnsi" w:hAnsiTheme="minorHAnsi"/>
                <w:sz w:val="16"/>
                <w:szCs w:val="16"/>
              </w:rPr>
            </w:pPr>
            <w:r w:rsidRPr="00B51EC8">
              <w:rPr>
                <w:rFonts w:asciiTheme="minorHAnsi" w:hAnsiTheme="minorHAnsi"/>
                <w:sz w:val="16"/>
                <w:szCs w:val="16"/>
              </w:rPr>
              <w:t>Performance approaching the transformation benchmark frontier</w:t>
            </w:r>
          </w:p>
        </w:tc>
      </w:tr>
    </w:tbl>
    <w:p w14:paraId="50B7033A" w14:textId="77777777" w:rsidR="00825133" w:rsidRPr="00E50515" w:rsidRDefault="00825133" w:rsidP="00825133">
      <w:pPr>
        <w:spacing w:line="276" w:lineRule="auto"/>
        <w:jc w:val="both"/>
        <w:rPr>
          <w:rFonts w:asciiTheme="minorHAnsi" w:hAnsiTheme="minorHAnsi"/>
          <w:sz w:val="21"/>
          <w:szCs w:val="21"/>
        </w:rPr>
      </w:pPr>
    </w:p>
    <w:p w14:paraId="1E1023D9" w14:textId="1048B792" w:rsidR="00825133" w:rsidRPr="00E50515" w:rsidRDefault="00825133" w:rsidP="00825133">
      <w:pPr>
        <w:spacing w:line="276" w:lineRule="auto"/>
        <w:jc w:val="both"/>
        <w:rPr>
          <w:rFonts w:asciiTheme="minorHAnsi" w:hAnsiTheme="minorHAnsi"/>
          <w:sz w:val="21"/>
          <w:szCs w:val="21"/>
        </w:rPr>
      </w:pPr>
      <w:r w:rsidRPr="00E50515">
        <w:rPr>
          <w:rFonts w:asciiTheme="minorHAnsi" w:hAnsiTheme="minorHAnsi"/>
          <w:sz w:val="21"/>
          <w:szCs w:val="21"/>
        </w:rPr>
        <w:t>The transformation gap is defined as the distance between the observed NETI score and 60, the lower boundary of the Strong Transformation Performance band. It is a distance-to-benchmark measure, not a percentage measure of how transformed the economy is.</w:t>
      </w:r>
    </w:p>
    <w:p w14:paraId="3158D8C4" w14:textId="77777777" w:rsidR="00554B84" w:rsidRPr="00E50515" w:rsidRDefault="00554B84" w:rsidP="00825133">
      <w:pPr>
        <w:spacing w:line="276" w:lineRule="auto"/>
        <w:jc w:val="both"/>
        <w:rPr>
          <w:rFonts w:asciiTheme="minorHAnsi" w:hAnsiTheme="minorHAnsi"/>
          <w:sz w:val="21"/>
          <w:szCs w:val="21"/>
        </w:rPr>
      </w:pPr>
    </w:p>
    <w:p w14:paraId="566171BE" w14:textId="77777777" w:rsidR="00825133" w:rsidRPr="00C86EF6" w:rsidRDefault="00825133"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9. Interpretation and limitations</w:t>
      </w:r>
    </w:p>
    <w:p w14:paraId="7355609C" w14:textId="4967970B" w:rsidR="00825133" w:rsidRPr="00E50515" w:rsidRDefault="00825133" w:rsidP="00825133">
      <w:pPr>
        <w:spacing w:line="276" w:lineRule="auto"/>
        <w:jc w:val="both"/>
        <w:rPr>
          <w:rFonts w:asciiTheme="minorHAnsi" w:hAnsiTheme="minorHAnsi"/>
          <w:sz w:val="21"/>
          <w:szCs w:val="21"/>
        </w:rPr>
      </w:pPr>
      <w:r w:rsidRPr="00E50515">
        <w:rPr>
          <w:rFonts w:asciiTheme="minorHAnsi" w:hAnsiTheme="minorHAnsi"/>
          <w:sz w:val="21"/>
          <w:szCs w:val="21"/>
        </w:rPr>
        <w:t>NETI should be read using both levels and trends. The level indicates Nigeria</w:t>
      </w:r>
      <w:r w:rsidRPr="00E50515">
        <w:rPr>
          <w:rFonts w:asciiTheme="minorHAnsi" w:hAnsiTheme="minorHAnsi"/>
          <w:sz w:val="21"/>
          <w:szCs w:val="21"/>
          <w:lang w:val="en-US"/>
        </w:rPr>
        <w:t>’</w:t>
      </w:r>
      <w:r w:rsidRPr="00E50515">
        <w:rPr>
          <w:rFonts w:asciiTheme="minorHAnsi" w:hAnsiTheme="minorHAnsi"/>
          <w:sz w:val="21"/>
          <w:szCs w:val="21"/>
        </w:rPr>
        <w:t>s distance from the fixed transformation reference points; the trend shows whether that distance is narrowing or widening. A pillar can therefore improve substantially while remaining in a weak performance band. The headline index should always be interpreted alongside the five pillar scores and, where necessary, the underlying indicators.</w:t>
      </w:r>
    </w:p>
    <w:p w14:paraId="7A8AA696" w14:textId="77777777" w:rsidR="00825133" w:rsidRPr="00E50515" w:rsidRDefault="00825133" w:rsidP="00825133">
      <w:pPr>
        <w:spacing w:line="276" w:lineRule="auto"/>
        <w:jc w:val="both"/>
        <w:rPr>
          <w:rFonts w:asciiTheme="minorHAnsi" w:hAnsiTheme="minorHAnsi"/>
          <w:sz w:val="21"/>
          <w:szCs w:val="21"/>
        </w:rPr>
      </w:pPr>
    </w:p>
    <w:p w14:paraId="2D6831AA" w14:textId="18093E81" w:rsidR="00825133" w:rsidRPr="00E50515" w:rsidRDefault="00825133" w:rsidP="00825133">
      <w:pPr>
        <w:spacing w:line="276" w:lineRule="auto"/>
        <w:jc w:val="both"/>
        <w:rPr>
          <w:rFonts w:asciiTheme="minorHAnsi" w:hAnsiTheme="minorHAnsi"/>
          <w:sz w:val="21"/>
          <w:szCs w:val="21"/>
        </w:rPr>
      </w:pPr>
      <w:r w:rsidRPr="00E50515">
        <w:rPr>
          <w:rFonts w:asciiTheme="minorHAnsi" w:hAnsiTheme="minorHAnsi"/>
          <w:sz w:val="21"/>
          <w:szCs w:val="21"/>
        </w:rPr>
        <w:t>NETI is a diagnostic composite index</w:t>
      </w:r>
      <w:r w:rsidR="00F50432" w:rsidRPr="00E50515">
        <w:rPr>
          <w:rFonts w:asciiTheme="minorHAnsi" w:hAnsiTheme="minorHAnsi"/>
          <w:sz w:val="21"/>
          <w:szCs w:val="21"/>
          <w:lang w:val="en-US"/>
        </w:rPr>
        <w:t xml:space="preserve"> that</w:t>
      </w:r>
      <w:r w:rsidRPr="00E50515">
        <w:rPr>
          <w:rFonts w:asciiTheme="minorHAnsi" w:hAnsiTheme="minorHAnsi"/>
          <w:sz w:val="21"/>
          <w:szCs w:val="21"/>
        </w:rPr>
        <w:t xml:space="preserve"> identifies patterns, relative strengths, weaknesses and co-movements across the transformation system; it does not by itself establish causal relationships between indicators or pillars. Several indicators are proxies for broader concepts such as productive capability, institutional quality and technological absorption, and some historical series rely on internationally harmonised or modelled estimates. Results should therefore be interpreted as a structured diagnostic rather than a causal estimate of the effect of any individual policy.</w:t>
      </w:r>
    </w:p>
    <w:p w14:paraId="19B15149" w14:textId="77777777" w:rsidR="00825133" w:rsidRPr="00E50515" w:rsidRDefault="00825133" w:rsidP="00825133">
      <w:pPr>
        <w:spacing w:line="276" w:lineRule="auto"/>
        <w:jc w:val="both"/>
        <w:rPr>
          <w:rFonts w:asciiTheme="minorHAnsi" w:hAnsiTheme="minorHAnsi"/>
          <w:sz w:val="21"/>
          <w:szCs w:val="21"/>
        </w:rPr>
      </w:pPr>
    </w:p>
    <w:p w14:paraId="11461D4E" w14:textId="77777777" w:rsidR="00825133" w:rsidRPr="00C86EF6" w:rsidRDefault="00825133" w:rsidP="006E224E">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10. Review cycle and reproducibility</w:t>
      </w:r>
    </w:p>
    <w:p w14:paraId="32DF7763" w14:textId="49DEE4F2" w:rsidR="00825133" w:rsidRPr="00E50515" w:rsidRDefault="00825133" w:rsidP="00825133">
      <w:pPr>
        <w:spacing w:line="276" w:lineRule="auto"/>
        <w:jc w:val="both"/>
        <w:rPr>
          <w:rFonts w:asciiTheme="minorHAnsi" w:hAnsiTheme="minorHAnsi"/>
          <w:sz w:val="21"/>
          <w:szCs w:val="21"/>
        </w:rPr>
      </w:pPr>
      <w:r w:rsidRPr="00E50515">
        <w:rPr>
          <w:rFonts w:asciiTheme="minorHAnsi" w:hAnsiTheme="minorHAnsi"/>
          <w:sz w:val="21"/>
          <w:szCs w:val="21"/>
        </w:rPr>
        <w:t>The indicator set, benchmarks and weights constitute the Version 1 NETI architecture. Annual data updates should preserve the fixed methodology so that historical scores remain comparable. A substantive methodological review should normally take place approximately every five years, covering indicator relevance, data quality, comparator economies, benchmark ranges and weighting. Any future methodological change should be documented and, where it materially affects the historical series, accompanied by a back-cast for comparability.</w:t>
      </w:r>
    </w:p>
    <w:p w14:paraId="3A01559B" w14:textId="77777777" w:rsidR="00733C9C" w:rsidRPr="00E50515" w:rsidRDefault="00733C9C" w:rsidP="00554B84">
      <w:pPr>
        <w:spacing w:line="276" w:lineRule="auto"/>
        <w:jc w:val="both"/>
        <w:rPr>
          <w:rFonts w:asciiTheme="minorHAnsi" w:hAnsiTheme="minorHAnsi" w:cs="Calibri"/>
          <w:sz w:val="21"/>
          <w:szCs w:val="21"/>
        </w:rPr>
      </w:pPr>
    </w:p>
    <w:p w14:paraId="665D1E3A" w14:textId="0B486B13" w:rsidR="00FE7201" w:rsidRPr="00E50515" w:rsidRDefault="00FE7201" w:rsidP="005847D3">
      <w:pPr>
        <w:pStyle w:val="Heading2"/>
        <w:spacing w:line="276" w:lineRule="auto"/>
        <w:rPr>
          <w:rFonts w:asciiTheme="minorHAnsi" w:hAnsiTheme="minorHAnsi"/>
        </w:rPr>
      </w:pPr>
      <w:r w:rsidRPr="00E50515">
        <w:rPr>
          <w:rFonts w:asciiTheme="minorHAnsi" w:hAnsiTheme="minorHAnsi" w:cs="Calibri"/>
          <w:sz w:val="21"/>
          <w:szCs w:val="21"/>
        </w:rPr>
        <w:br w:type="column"/>
      </w:r>
      <w:bookmarkStart w:id="46" w:name="_Toc241791165"/>
      <w:r w:rsidRPr="005847D3">
        <w:rPr>
          <w:rFonts w:asciiTheme="minorHAnsi" w:hAnsiTheme="minorHAnsi"/>
          <w:lang w:val="en-US"/>
        </w:rPr>
        <w:lastRenderedPageBreak/>
        <w:t>P</w:t>
      </w:r>
      <w:r w:rsidRPr="00E50515">
        <w:rPr>
          <w:rFonts w:asciiTheme="minorHAnsi" w:hAnsiTheme="minorHAnsi"/>
          <w:lang w:val="en-US"/>
        </w:rPr>
        <w:t xml:space="preserve">ART II: </w:t>
      </w:r>
      <w:r w:rsidRPr="005847D3">
        <w:rPr>
          <w:rFonts w:asciiTheme="minorHAnsi" w:hAnsiTheme="minorHAnsi"/>
          <w:lang w:val="en-US"/>
        </w:rPr>
        <w:t xml:space="preserve">NETI Methodology Note </w:t>
      </w:r>
      <w:r w:rsidRPr="00E50515">
        <w:rPr>
          <w:rFonts w:asciiTheme="minorHAnsi" w:hAnsiTheme="minorHAnsi"/>
          <w:lang w:val="en-US"/>
        </w:rPr>
        <w:t xml:space="preserve">- </w:t>
      </w:r>
      <w:r w:rsidRPr="005847D3">
        <w:rPr>
          <w:rFonts w:asciiTheme="minorHAnsi" w:hAnsiTheme="minorHAnsi"/>
          <w:lang w:val="en-US"/>
        </w:rPr>
        <w:t>Benchmark Construction and Comparator Evidence</w:t>
      </w:r>
      <w:bookmarkEnd w:id="46"/>
    </w:p>
    <w:p w14:paraId="1D5D8764" w14:textId="027C2B46" w:rsidR="00FE7201" w:rsidRPr="00E50515" w:rsidRDefault="00FE7201" w:rsidP="00FE7201">
      <w:pPr>
        <w:spacing w:line="276" w:lineRule="auto"/>
        <w:jc w:val="both"/>
        <w:rPr>
          <w:rFonts w:asciiTheme="minorHAnsi" w:hAnsiTheme="minorHAnsi"/>
          <w:sz w:val="21"/>
        </w:rPr>
      </w:pPr>
      <w:r w:rsidRPr="00E50515">
        <w:rPr>
          <w:rFonts w:asciiTheme="minorHAnsi" w:hAnsiTheme="minorHAnsi"/>
          <w:sz w:val="21"/>
        </w:rPr>
        <w:t>This section documents the evidence used to set NETI benchmark ranges. It complements the main technical specification table by showing how comparator-country experience, Nigeria’s historical performance and policy</w:t>
      </w:r>
      <w:r w:rsidRPr="00E50515">
        <w:rPr>
          <w:rFonts w:asciiTheme="minorHAnsi" w:hAnsiTheme="minorHAnsi"/>
          <w:sz w:val="21"/>
          <w:lang w:val="en-US"/>
        </w:rPr>
        <w:t xml:space="preserve"> </w:t>
      </w:r>
      <w:r w:rsidRPr="00E50515">
        <w:rPr>
          <w:rFonts w:asciiTheme="minorHAnsi" w:hAnsiTheme="minorHAnsi"/>
          <w:sz w:val="21"/>
        </w:rPr>
        <w:t>or expert-calibrated thresholds informed the 0</w:t>
      </w:r>
      <w:r w:rsidRPr="00E50515">
        <w:rPr>
          <w:rFonts w:asciiTheme="minorHAnsi" w:hAnsiTheme="minorHAnsi"/>
          <w:sz w:val="21"/>
          <w:lang w:val="en-US"/>
        </w:rPr>
        <w:t>-</w:t>
      </w:r>
      <w:r w:rsidRPr="00E50515">
        <w:rPr>
          <w:rFonts w:asciiTheme="minorHAnsi" w:hAnsiTheme="minorHAnsi"/>
          <w:sz w:val="21"/>
        </w:rPr>
        <w:t>100 scoring references.</w:t>
      </w:r>
    </w:p>
    <w:p w14:paraId="31BAE98E" w14:textId="77777777" w:rsidR="00FE7201" w:rsidRPr="00E50515" w:rsidRDefault="00FE7201" w:rsidP="00FE7201">
      <w:pPr>
        <w:spacing w:line="276" w:lineRule="auto"/>
        <w:jc w:val="both"/>
        <w:rPr>
          <w:rFonts w:asciiTheme="minorHAnsi" w:hAnsiTheme="minorHAnsi"/>
        </w:rPr>
      </w:pPr>
    </w:p>
    <w:p w14:paraId="7C8E7675" w14:textId="77777777" w:rsidR="00FE7201" w:rsidRPr="00E50515" w:rsidRDefault="00FE7201" w:rsidP="00FE7201">
      <w:pPr>
        <w:spacing w:line="276" w:lineRule="auto"/>
        <w:jc w:val="both"/>
        <w:rPr>
          <w:rFonts w:asciiTheme="minorHAnsi" w:hAnsiTheme="minorHAnsi"/>
          <w:sz w:val="21"/>
        </w:rPr>
      </w:pPr>
      <w:r w:rsidRPr="00E50515">
        <w:rPr>
          <w:rFonts w:asciiTheme="minorHAnsi" w:hAnsiTheme="minorHAnsi"/>
          <w:b/>
          <w:color w:val="0C2E55"/>
          <w:sz w:val="21"/>
        </w:rPr>
        <w:t xml:space="preserve">Benchmark approach. </w:t>
      </w:r>
      <w:r w:rsidRPr="00E50515">
        <w:rPr>
          <w:rFonts w:asciiTheme="minorHAnsi" w:hAnsiTheme="minorHAnsi"/>
          <w:sz w:val="21"/>
        </w:rPr>
        <w:t xml:space="preserve">NETI uses fixed benchmark ranges rather than annual or sample-dependent minima and maxima. Three sources are used: </w:t>
      </w:r>
    </w:p>
    <w:p w14:paraId="3E9B63B7" w14:textId="1C86F444" w:rsidR="00FE7201" w:rsidRPr="00E50515" w:rsidRDefault="00FE7201" w:rsidP="00FE7201">
      <w:pPr>
        <w:pStyle w:val="ListParagraph"/>
        <w:numPr>
          <w:ilvl w:val="0"/>
          <w:numId w:val="99"/>
        </w:numPr>
        <w:spacing w:line="276" w:lineRule="auto"/>
        <w:jc w:val="both"/>
        <w:rPr>
          <w:rFonts w:asciiTheme="minorHAnsi" w:hAnsiTheme="minorHAnsi"/>
          <w:sz w:val="21"/>
        </w:rPr>
      </w:pPr>
      <w:r w:rsidRPr="00E50515">
        <w:rPr>
          <w:rFonts w:asciiTheme="minorHAnsi" w:hAnsiTheme="minorHAnsi"/>
          <w:sz w:val="21"/>
          <w:lang w:val="en-US"/>
        </w:rPr>
        <w:t>C</w:t>
      </w:r>
      <w:r w:rsidRPr="00E50515">
        <w:rPr>
          <w:rFonts w:asciiTheme="minorHAnsi" w:hAnsiTheme="minorHAnsi"/>
          <w:sz w:val="21"/>
        </w:rPr>
        <w:t xml:space="preserve">omparator-country evidence where sufficiently comparable data exist; </w:t>
      </w:r>
    </w:p>
    <w:p w14:paraId="38B87DCA" w14:textId="77777777" w:rsidR="00FE7201" w:rsidRPr="00E50515" w:rsidRDefault="00FE7201" w:rsidP="00FE7201">
      <w:pPr>
        <w:pStyle w:val="ListParagraph"/>
        <w:numPr>
          <w:ilvl w:val="0"/>
          <w:numId w:val="99"/>
        </w:numPr>
        <w:spacing w:line="276" w:lineRule="auto"/>
        <w:jc w:val="both"/>
        <w:rPr>
          <w:rFonts w:asciiTheme="minorHAnsi" w:hAnsiTheme="minorHAnsi"/>
          <w:sz w:val="21"/>
        </w:rPr>
      </w:pPr>
      <w:r w:rsidRPr="00E50515">
        <w:rPr>
          <w:rFonts w:asciiTheme="minorHAnsi" w:hAnsiTheme="minorHAnsi"/>
          <w:sz w:val="21"/>
        </w:rPr>
        <w:t>Nigeria’s historical experience, particularly to anchor weak</w:t>
      </w:r>
      <w:r w:rsidRPr="00E50515">
        <w:rPr>
          <w:rFonts w:asciiTheme="minorHAnsi" w:hAnsiTheme="minorHAnsi"/>
          <w:sz w:val="21"/>
          <w:lang w:val="en-US"/>
        </w:rPr>
        <w:t xml:space="preserve"> </w:t>
      </w:r>
      <w:r w:rsidRPr="00E50515">
        <w:rPr>
          <w:rFonts w:asciiTheme="minorHAnsi" w:hAnsiTheme="minorHAnsi"/>
          <w:sz w:val="21"/>
        </w:rPr>
        <w:t xml:space="preserve">performance ranges; and </w:t>
      </w:r>
    </w:p>
    <w:p w14:paraId="281FC585" w14:textId="6E84A3F3" w:rsidR="00FE7201" w:rsidRPr="00E50515" w:rsidRDefault="00FE7201" w:rsidP="00FE7201">
      <w:pPr>
        <w:pStyle w:val="ListParagraph"/>
        <w:numPr>
          <w:ilvl w:val="0"/>
          <w:numId w:val="99"/>
        </w:numPr>
        <w:spacing w:line="276" w:lineRule="auto"/>
        <w:jc w:val="both"/>
        <w:rPr>
          <w:rFonts w:asciiTheme="minorHAnsi" w:hAnsiTheme="minorHAnsi"/>
          <w:sz w:val="21"/>
        </w:rPr>
      </w:pPr>
      <w:r w:rsidRPr="00E50515">
        <w:rPr>
          <w:rFonts w:asciiTheme="minorHAnsi" w:hAnsiTheme="minorHAnsi"/>
          <w:sz w:val="21"/>
          <w:lang w:val="en-US"/>
        </w:rPr>
        <w:t>P</w:t>
      </w:r>
      <w:r w:rsidRPr="00E50515">
        <w:rPr>
          <w:rFonts w:asciiTheme="minorHAnsi" w:hAnsiTheme="minorHAnsi"/>
          <w:sz w:val="21"/>
        </w:rPr>
        <w:t>olicy or expert calibration where international data are incomplete or a threshold treatment is more appropriate. For inverse indicators, the stronger outcome is the lower numerical value. Threshold indicators are scored against defined performance bands rather than treated as simple linear positive or inverse variables.</w:t>
      </w:r>
    </w:p>
    <w:p w14:paraId="184670F7" w14:textId="77777777" w:rsidR="00FE7201" w:rsidRPr="00E50515" w:rsidRDefault="00FE7201" w:rsidP="00FE7201">
      <w:pPr>
        <w:spacing w:line="276" w:lineRule="auto"/>
        <w:jc w:val="both"/>
        <w:rPr>
          <w:rFonts w:asciiTheme="minorHAnsi" w:hAnsiTheme="minorHAnsi"/>
        </w:rPr>
      </w:pPr>
    </w:p>
    <w:p w14:paraId="65E95003" w14:textId="6485C087" w:rsidR="00FE7201" w:rsidRPr="00E50515" w:rsidRDefault="00FE7201" w:rsidP="00FE7201">
      <w:pPr>
        <w:spacing w:line="276" w:lineRule="auto"/>
        <w:jc w:val="both"/>
        <w:rPr>
          <w:rFonts w:asciiTheme="minorHAnsi" w:hAnsiTheme="minorHAnsi"/>
          <w:sz w:val="21"/>
        </w:rPr>
      </w:pPr>
      <w:r w:rsidRPr="00E50515">
        <w:rPr>
          <w:rFonts w:asciiTheme="minorHAnsi" w:hAnsiTheme="minorHAnsi"/>
          <w:b/>
          <w:color w:val="0C2E55"/>
          <w:sz w:val="21"/>
        </w:rPr>
        <w:t xml:space="preserve">Comparator economies. </w:t>
      </w:r>
      <w:r w:rsidRPr="00E50515">
        <w:rPr>
          <w:rFonts w:asciiTheme="minorHAnsi" w:hAnsiTheme="minorHAnsi"/>
          <w:sz w:val="21"/>
        </w:rPr>
        <w:t>The comparator set comprises China, Indonesia, Malaysia, Thailand and South Africa. These economies are used as reference cases because they provide relevant evidence on industrialisation, structural change, export upgrading and productive capability accumulation. Comparator values are not adopted mechanically: where the median of comparator peaks or troughs is implausible for Nigeria</w:t>
      </w:r>
      <w:r w:rsidR="00E50515" w:rsidRPr="00E50515">
        <w:rPr>
          <w:rFonts w:asciiTheme="minorHAnsi" w:hAnsiTheme="minorHAnsi"/>
          <w:sz w:val="21"/>
          <w:lang w:val="en-US"/>
        </w:rPr>
        <w:t>’</w:t>
      </w:r>
      <w:r w:rsidRPr="00E50515">
        <w:rPr>
          <w:rFonts w:asciiTheme="minorHAnsi" w:hAnsiTheme="minorHAnsi"/>
          <w:sz w:val="21"/>
        </w:rPr>
        <w:t>s current context, the benchmark is moderated and the adjustment is stated explicitly.</w:t>
      </w:r>
    </w:p>
    <w:p w14:paraId="4C5EA338" w14:textId="77777777" w:rsidR="00E50515" w:rsidRPr="00E50515" w:rsidRDefault="00E50515" w:rsidP="00FE7201">
      <w:pPr>
        <w:spacing w:line="276" w:lineRule="auto"/>
        <w:jc w:val="both"/>
        <w:rPr>
          <w:rFonts w:asciiTheme="minorHAnsi" w:hAnsiTheme="minorHAnsi"/>
        </w:rPr>
      </w:pPr>
    </w:p>
    <w:p w14:paraId="42AF74FB" w14:textId="50B816A9" w:rsidR="00FE7201" w:rsidRPr="00E50515" w:rsidRDefault="00FE7201" w:rsidP="00FE7201">
      <w:pPr>
        <w:spacing w:line="276" w:lineRule="auto"/>
        <w:jc w:val="both"/>
        <w:rPr>
          <w:rFonts w:asciiTheme="minorHAnsi" w:hAnsiTheme="minorHAnsi"/>
          <w:sz w:val="21"/>
        </w:rPr>
      </w:pPr>
      <w:r w:rsidRPr="00E50515">
        <w:rPr>
          <w:rFonts w:asciiTheme="minorHAnsi" w:hAnsiTheme="minorHAnsi"/>
          <w:b/>
          <w:color w:val="0C2E55"/>
          <w:sz w:val="21"/>
        </w:rPr>
        <w:t xml:space="preserve">Interpretation. </w:t>
      </w:r>
      <w:r w:rsidRPr="00E50515">
        <w:rPr>
          <w:rFonts w:asciiTheme="minorHAnsi" w:hAnsiTheme="minorHAnsi"/>
          <w:sz w:val="21"/>
        </w:rPr>
        <w:t>The 0</w:t>
      </w:r>
      <w:r w:rsidR="00E50515" w:rsidRPr="00E50515">
        <w:rPr>
          <w:rFonts w:asciiTheme="minorHAnsi" w:hAnsiTheme="minorHAnsi"/>
          <w:sz w:val="21"/>
          <w:lang w:val="en-US"/>
        </w:rPr>
        <w:t>-</w:t>
      </w:r>
      <w:r w:rsidRPr="00E50515">
        <w:rPr>
          <w:rFonts w:asciiTheme="minorHAnsi" w:hAnsiTheme="minorHAnsi"/>
          <w:sz w:val="21"/>
        </w:rPr>
        <w:t>score and 100-score references are transformation reference points. They are intended to preserve comparability over time while indicating the scale of movement associated with stronger transformation performance.</w:t>
      </w:r>
    </w:p>
    <w:p w14:paraId="75670083" w14:textId="77777777" w:rsidR="00E50515" w:rsidRPr="00E50515" w:rsidRDefault="00E50515" w:rsidP="00FE7201">
      <w:pPr>
        <w:spacing w:line="276" w:lineRule="auto"/>
        <w:jc w:val="both"/>
        <w:rPr>
          <w:rFonts w:asciiTheme="minorHAnsi" w:hAnsiTheme="minorHAnsi"/>
        </w:rPr>
      </w:pPr>
    </w:p>
    <w:p w14:paraId="60279E9E" w14:textId="56D95DEA" w:rsidR="00FE7201" w:rsidRPr="00C86EF6" w:rsidRDefault="00FE7201" w:rsidP="00C86EF6">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 xml:space="preserve">S </w:t>
      </w:r>
      <w:r w:rsidR="00E50515" w:rsidRPr="00C86EF6">
        <w:rPr>
          <w:rFonts w:asciiTheme="minorHAnsi" w:hAnsiTheme="minorHAnsi"/>
          <w:b/>
          <w:bCs/>
          <w:color w:val="0B769F" w:themeColor="accent4" w:themeShade="BF"/>
          <w:sz w:val="21"/>
          <w:szCs w:val="21"/>
        </w:rPr>
        <w:t>-</w:t>
      </w:r>
      <w:r w:rsidRPr="00C86EF6">
        <w:rPr>
          <w:rFonts w:asciiTheme="minorHAnsi" w:hAnsiTheme="minorHAnsi"/>
          <w:b/>
          <w:bCs/>
          <w:color w:val="0B769F" w:themeColor="accent4" w:themeShade="BF"/>
          <w:sz w:val="21"/>
          <w:szCs w:val="21"/>
        </w:rPr>
        <w:t xml:space="preserve"> Structural Reallocation</w:t>
      </w:r>
    </w:p>
    <w:p w14:paraId="6AFD00A4" w14:textId="77777777" w:rsidR="00FE7201" w:rsidRPr="00E50515" w:rsidRDefault="00FE7201" w:rsidP="00E50515">
      <w:pPr>
        <w:jc w:val="both"/>
        <w:rPr>
          <w:rFonts w:asciiTheme="minorHAnsi" w:hAnsiTheme="minorHAnsi"/>
          <w:sz w:val="21"/>
          <w:szCs w:val="21"/>
        </w:rPr>
      </w:pPr>
      <w:r w:rsidRPr="00E50515">
        <w:rPr>
          <w:rFonts w:asciiTheme="minorHAnsi" w:hAnsiTheme="minorHAnsi"/>
          <w:sz w:val="21"/>
          <w:szCs w:val="21"/>
        </w:rPr>
        <w:t>This pillar captures changes in the allocation of labour and production across sectors. Empirical benchmarks are drawn mainly from observed comparator peaks or troughs, while tradable services is expert-calibrated because a consistent long-run cross-country series is not available.</w:t>
      </w:r>
    </w:p>
    <w:p w14:paraId="095FB78F" w14:textId="77777777" w:rsidR="00E50515" w:rsidRPr="00E50515" w:rsidRDefault="00E50515" w:rsidP="00E50515">
      <w:pPr>
        <w:jc w:val="both"/>
        <w:rPr>
          <w:rFonts w:asciiTheme="minorHAnsi" w:hAnsiTheme="minorHAnsi"/>
          <w:sz w:val="21"/>
          <w:szCs w:val="21"/>
        </w:rPr>
      </w:pPr>
    </w:p>
    <w:p w14:paraId="070E8D57" w14:textId="77777777" w:rsidR="00FE7201" w:rsidRPr="005847D3" w:rsidRDefault="00FE720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Benchmark ranges and basis</w:t>
      </w:r>
    </w:p>
    <w:tbl>
      <w:tblPr>
        <w:tblStyle w:val="TableGrid"/>
        <w:tblW w:w="9220" w:type="dxa"/>
        <w:tblInd w:w="-147" w:type="dxa"/>
        <w:tblLayout w:type="fixed"/>
        <w:tblLook w:val="04A0" w:firstRow="1" w:lastRow="0" w:firstColumn="1" w:lastColumn="0" w:noHBand="0" w:noVBand="1"/>
      </w:tblPr>
      <w:tblGrid>
        <w:gridCol w:w="3129"/>
        <w:gridCol w:w="850"/>
        <w:gridCol w:w="851"/>
        <w:gridCol w:w="956"/>
        <w:gridCol w:w="1024"/>
        <w:gridCol w:w="2410"/>
      </w:tblGrid>
      <w:tr w:rsidR="00E50515" w:rsidRPr="00E50515" w14:paraId="1D8DAD95" w14:textId="77777777" w:rsidTr="00B51EC8">
        <w:trPr>
          <w:cantSplit/>
          <w:tblHeader/>
        </w:trPr>
        <w:tc>
          <w:tcPr>
            <w:tcW w:w="3129" w:type="dxa"/>
            <w:shd w:val="clear" w:color="auto" w:fill="D9EAF4"/>
            <w:tcMar>
              <w:top w:w="45" w:type="dxa"/>
              <w:left w:w="55" w:type="dxa"/>
              <w:bottom w:w="45" w:type="dxa"/>
              <w:right w:w="55" w:type="dxa"/>
            </w:tcMar>
          </w:tcPr>
          <w:p w14:paraId="5450FC86"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Indicator</w:t>
            </w:r>
          </w:p>
        </w:tc>
        <w:tc>
          <w:tcPr>
            <w:tcW w:w="850" w:type="dxa"/>
            <w:shd w:val="clear" w:color="auto" w:fill="D9EAF4"/>
            <w:tcMar>
              <w:top w:w="45" w:type="dxa"/>
              <w:left w:w="55" w:type="dxa"/>
              <w:bottom w:w="45" w:type="dxa"/>
              <w:right w:w="55" w:type="dxa"/>
            </w:tcMar>
          </w:tcPr>
          <w:p w14:paraId="41F48A2E"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Direction</w:t>
            </w:r>
          </w:p>
        </w:tc>
        <w:tc>
          <w:tcPr>
            <w:tcW w:w="851" w:type="dxa"/>
            <w:shd w:val="clear" w:color="auto" w:fill="D9EAF4"/>
            <w:tcMar>
              <w:top w:w="45" w:type="dxa"/>
              <w:left w:w="55" w:type="dxa"/>
              <w:bottom w:w="45" w:type="dxa"/>
              <w:right w:w="55" w:type="dxa"/>
            </w:tcMar>
          </w:tcPr>
          <w:p w14:paraId="5D65D6F5"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0-score reference</w:t>
            </w:r>
          </w:p>
        </w:tc>
        <w:tc>
          <w:tcPr>
            <w:tcW w:w="956" w:type="dxa"/>
            <w:shd w:val="clear" w:color="auto" w:fill="D9EAF4"/>
            <w:tcMar>
              <w:top w:w="45" w:type="dxa"/>
              <w:left w:w="55" w:type="dxa"/>
              <w:bottom w:w="45" w:type="dxa"/>
              <w:right w:w="55" w:type="dxa"/>
            </w:tcMar>
          </w:tcPr>
          <w:p w14:paraId="26F46373"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100-score reference</w:t>
            </w:r>
          </w:p>
        </w:tc>
        <w:tc>
          <w:tcPr>
            <w:tcW w:w="1024" w:type="dxa"/>
            <w:shd w:val="clear" w:color="auto" w:fill="D9EAF4"/>
            <w:tcMar>
              <w:top w:w="45" w:type="dxa"/>
              <w:left w:w="55" w:type="dxa"/>
              <w:bottom w:w="45" w:type="dxa"/>
              <w:right w:w="55" w:type="dxa"/>
            </w:tcMar>
          </w:tcPr>
          <w:p w14:paraId="08980294"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Benchmark basis</w:t>
            </w:r>
          </w:p>
        </w:tc>
        <w:tc>
          <w:tcPr>
            <w:tcW w:w="2410" w:type="dxa"/>
            <w:shd w:val="clear" w:color="auto" w:fill="D9EAF4"/>
            <w:tcMar>
              <w:top w:w="45" w:type="dxa"/>
              <w:left w:w="55" w:type="dxa"/>
              <w:bottom w:w="45" w:type="dxa"/>
              <w:right w:w="55" w:type="dxa"/>
            </w:tcMar>
          </w:tcPr>
          <w:p w14:paraId="4AA7AC66"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Rationale</w:t>
            </w:r>
          </w:p>
        </w:tc>
      </w:tr>
      <w:tr w:rsidR="00E50515" w:rsidRPr="00E50515" w14:paraId="1217461F" w14:textId="77777777" w:rsidTr="00B51EC8">
        <w:trPr>
          <w:cantSplit/>
        </w:trPr>
        <w:tc>
          <w:tcPr>
            <w:tcW w:w="3129" w:type="dxa"/>
            <w:tcMar>
              <w:top w:w="45" w:type="dxa"/>
              <w:left w:w="55" w:type="dxa"/>
              <w:bottom w:w="45" w:type="dxa"/>
              <w:right w:w="55" w:type="dxa"/>
            </w:tcMar>
          </w:tcPr>
          <w:p w14:paraId="5F48EF84"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Manufacturing employment (% of total employment)</w:t>
            </w:r>
          </w:p>
        </w:tc>
        <w:tc>
          <w:tcPr>
            <w:tcW w:w="850" w:type="dxa"/>
            <w:tcMar>
              <w:top w:w="45" w:type="dxa"/>
              <w:left w:w="55" w:type="dxa"/>
              <w:bottom w:w="45" w:type="dxa"/>
              <w:right w:w="55" w:type="dxa"/>
            </w:tcMar>
          </w:tcPr>
          <w:p w14:paraId="0C197240"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Positive</w:t>
            </w:r>
          </w:p>
        </w:tc>
        <w:tc>
          <w:tcPr>
            <w:tcW w:w="851" w:type="dxa"/>
            <w:tcMar>
              <w:top w:w="45" w:type="dxa"/>
              <w:left w:w="55" w:type="dxa"/>
              <w:bottom w:w="45" w:type="dxa"/>
              <w:right w:w="55" w:type="dxa"/>
            </w:tcMar>
          </w:tcPr>
          <w:p w14:paraId="4740A5D1"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7.03</w:t>
            </w:r>
          </w:p>
        </w:tc>
        <w:tc>
          <w:tcPr>
            <w:tcW w:w="956" w:type="dxa"/>
            <w:tcMar>
              <w:top w:w="45" w:type="dxa"/>
              <w:left w:w="55" w:type="dxa"/>
              <w:bottom w:w="45" w:type="dxa"/>
              <w:right w:w="55" w:type="dxa"/>
            </w:tcMar>
          </w:tcPr>
          <w:p w14:paraId="16260EFB"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23.3</w:t>
            </w:r>
          </w:p>
        </w:tc>
        <w:tc>
          <w:tcPr>
            <w:tcW w:w="1024" w:type="dxa"/>
            <w:tcMar>
              <w:top w:w="45" w:type="dxa"/>
              <w:left w:w="55" w:type="dxa"/>
              <w:bottom w:w="45" w:type="dxa"/>
              <w:right w:w="55" w:type="dxa"/>
            </w:tcMar>
          </w:tcPr>
          <w:p w14:paraId="4D1974AC"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Comparator-informed</w:t>
            </w:r>
          </w:p>
        </w:tc>
        <w:tc>
          <w:tcPr>
            <w:tcW w:w="2410" w:type="dxa"/>
            <w:tcMar>
              <w:top w:w="45" w:type="dxa"/>
              <w:left w:w="55" w:type="dxa"/>
              <w:bottom w:w="45" w:type="dxa"/>
              <w:right w:w="55" w:type="dxa"/>
            </w:tcMar>
          </w:tcPr>
          <w:p w14:paraId="649DBAE1"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100-score reference: median of comparator peaks.</w:t>
            </w:r>
          </w:p>
        </w:tc>
      </w:tr>
      <w:tr w:rsidR="00E50515" w:rsidRPr="00E50515" w14:paraId="230B2A19" w14:textId="77777777" w:rsidTr="00B51EC8">
        <w:trPr>
          <w:cantSplit/>
        </w:trPr>
        <w:tc>
          <w:tcPr>
            <w:tcW w:w="3129" w:type="dxa"/>
            <w:shd w:val="clear" w:color="auto" w:fill="F7F9FB"/>
            <w:tcMar>
              <w:top w:w="45" w:type="dxa"/>
              <w:left w:w="55" w:type="dxa"/>
              <w:bottom w:w="45" w:type="dxa"/>
              <w:right w:w="55" w:type="dxa"/>
            </w:tcMar>
          </w:tcPr>
          <w:p w14:paraId="21E9DAD2"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Agriculture employment (% of total employment)</w:t>
            </w:r>
          </w:p>
        </w:tc>
        <w:tc>
          <w:tcPr>
            <w:tcW w:w="850" w:type="dxa"/>
            <w:shd w:val="clear" w:color="auto" w:fill="F7F9FB"/>
            <w:tcMar>
              <w:top w:w="45" w:type="dxa"/>
              <w:left w:w="55" w:type="dxa"/>
              <w:bottom w:w="45" w:type="dxa"/>
              <w:right w:w="55" w:type="dxa"/>
            </w:tcMar>
          </w:tcPr>
          <w:p w14:paraId="237C6FAD"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Inverse</w:t>
            </w:r>
          </w:p>
        </w:tc>
        <w:tc>
          <w:tcPr>
            <w:tcW w:w="851" w:type="dxa"/>
            <w:shd w:val="clear" w:color="auto" w:fill="F7F9FB"/>
            <w:tcMar>
              <w:top w:w="45" w:type="dxa"/>
              <w:left w:w="55" w:type="dxa"/>
              <w:bottom w:w="45" w:type="dxa"/>
              <w:right w:w="55" w:type="dxa"/>
            </w:tcMar>
          </w:tcPr>
          <w:p w14:paraId="77D4FAF7"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52.71</w:t>
            </w:r>
          </w:p>
        </w:tc>
        <w:tc>
          <w:tcPr>
            <w:tcW w:w="956" w:type="dxa"/>
            <w:shd w:val="clear" w:color="auto" w:fill="F7F9FB"/>
            <w:tcMar>
              <w:top w:w="45" w:type="dxa"/>
              <w:left w:w="55" w:type="dxa"/>
              <w:bottom w:w="45" w:type="dxa"/>
              <w:right w:w="55" w:type="dxa"/>
            </w:tcMar>
          </w:tcPr>
          <w:p w14:paraId="40ACBBA2"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21.7</w:t>
            </w:r>
          </w:p>
        </w:tc>
        <w:tc>
          <w:tcPr>
            <w:tcW w:w="1024" w:type="dxa"/>
            <w:shd w:val="clear" w:color="auto" w:fill="F7F9FB"/>
            <w:tcMar>
              <w:top w:w="45" w:type="dxa"/>
              <w:left w:w="55" w:type="dxa"/>
              <w:bottom w:w="45" w:type="dxa"/>
              <w:right w:w="55" w:type="dxa"/>
            </w:tcMar>
          </w:tcPr>
          <w:p w14:paraId="3DA710E4"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Comparator-informed</w:t>
            </w:r>
          </w:p>
        </w:tc>
        <w:tc>
          <w:tcPr>
            <w:tcW w:w="2410" w:type="dxa"/>
            <w:shd w:val="clear" w:color="auto" w:fill="F7F9FB"/>
            <w:tcMar>
              <w:top w:w="45" w:type="dxa"/>
              <w:left w:w="55" w:type="dxa"/>
              <w:bottom w:w="45" w:type="dxa"/>
              <w:right w:w="55" w:type="dxa"/>
            </w:tcMar>
          </w:tcPr>
          <w:p w14:paraId="4D3FC8E7"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100-score reference: median of comparator troughs.</w:t>
            </w:r>
          </w:p>
        </w:tc>
      </w:tr>
      <w:tr w:rsidR="00E50515" w:rsidRPr="00E50515" w14:paraId="1C070548" w14:textId="77777777" w:rsidTr="00B51EC8">
        <w:trPr>
          <w:cantSplit/>
        </w:trPr>
        <w:tc>
          <w:tcPr>
            <w:tcW w:w="3129" w:type="dxa"/>
            <w:tcMar>
              <w:top w:w="45" w:type="dxa"/>
              <w:left w:w="55" w:type="dxa"/>
              <w:bottom w:w="45" w:type="dxa"/>
              <w:right w:w="55" w:type="dxa"/>
            </w:tcMar>
          </w:tcPr>
          <w:p w14:paraId="7E5AD54C"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Manufacturing value added (% of GDP)</w:t>
            </w:r>
          </w:p>
        </w:tc>
        <w:tc>
          <w:tcPr>
            <w:tcW w:w="850" w:type="dxa"/>
            <w:tcMar>
              <w:top w:w="45" w:type="dxa"/>
              <w:left w:w="55" w:type="dxa"/>
              <w:bottom w:w="45" w:type="dxa"/>
              <w:right w:w="55" w:type="dxa"/>
            </w:tcMar>
          </w:tcPr>
          <w:p w14:paraId="7DB5CB1A"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Positive</w:t>
            </w:r>
          </w:p>
        </w:tc>
        <w:tc>
          <w:tcPr>
            <w:tcW w:w="851" w:type="dxa"/>
            <w:tcMar>
              <w:top w:w="45" w:type="dxa"/>
              <w:left w:w="55" w:type="dxa"/>
              <w:bottom w:w="45" w:type="dxa"/>
              <w:right w:w="55" w:type="dxa"/>
            </w:tcMar>
          </w:tcPr>
          <w:p w14:paraId="423DA672"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6.20</w:t>
            </w:r>
          </w:p>
        </w:tc>
        <w:tc>
          <w:tcPr>
            <w:tcW w:w="956" w:type="dxa"/>
            <w:tcMar>
              <w:top w:w="45" w:type="dxa"/>
              <w:left w:w="55" w:type="dxa"/>
              <w:bottom w:w="45" w:type="dxa"/>
              <w:right w:w="55" w:type="dxa"/>
            </w:tcMar>
          </w:tcPr>
          <w:p w14:paraId="522742F2"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30.9</w:t>
            </w:r>
          </w:p>
        </w:tc>
        <w:tc>
          <w:tcPr>
            <w:tcW w:w="1024" w:type="dxa"/>
            <w:tcMar>
              <w:top w:w="45" w:type="dxa"/>
              <w:left w:w="55" w:type="dxa"/>
              <w:bottom w:w="45" w:type="dxa"/>
              <w:right w:w="55" w:type="dxa"/>
            </w:tcMar>
          </w:tcPr>
          <w:p w14:paraId="47402E75"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Comparator-informed</w:t>
            </w:r>
          </w:p>
        </w:tc>
        <w:tc>
          <w:tcPr>
            <w:tcW w:w="2410" w:type="dxa"/>
            <w:tcMar>
              <w:top w:w="45" w:type="dxa"/>
              <w:left w:w="55" w:type="dxa"/>
              <w:bottom w:w="45" w:type="dxa"/>
              <w:right w:w="55" w:type="dxa"/>
            </w:tcMar>
          </w:tcPr>
          <w:p w14:paraId="0443119A"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100-score reference: median of comparator peaks.</w:t>
            </w:r>
          </w:p>
        </w:tc>
      </w:tr>
      <w:tr w:rsidR="00E50515" w:rsidRPr="00E50515" w14:paraId="46B689F7" w14:textId="77777777" w:rsidTr="00B51EC8">
        <w:trPr>
          <w:cantSplit/>
        </w:trPr>
        <w:tc>
          <w:tcPr>
            <w:tcW w:w="3129" w:type="dxa"/>
            <w:shd w:val="clear" w:color="auto" w:fill="F7F9FB"/>
            <w:tcMar>
              <w:top w:w="45" w:type="dxa"/>
              <w:left w:w="55" w:type="dxa"/>
              <w:bottom w:w="45" w:type="dxa"/>
              <w:right w:w="55" w:type="dxa"/>
            </w:tcMar>
          </w:tcPr>
          <w:p w14:paraId="546267CF"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Tradable services share (% of total services)</w:t>
            </w:r>
          </w:p>
        </w:tc>
        <w:tc>
          <w:tcPr>
            <w:tcW w:w="850" w:type="dxa"/>
            <w:shd w:val="clear" w:color="auto" w:fill="F7F9FB"/>
            <w:tcMar>
              <w:top w:w="45" w:type="dxa"/>
              <w:left w:w="55" w:type="dxa"/>
              <w:bottom w:w="45" w:type="dxa"/>
              <w:right w:w="55" w:type="dxa"/>
            </w:tcMar>
          </w:tcPr>
          <w:p w14:paraId="5E354312"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Positive</w:t>
            </w:r>
          </w:p>
        </w:tc>
        <w:tc>
          <w:tcPr>
            <w:tcW w:w="851" w:type="dxa"/>
            <w:shd w:val="clear" w:color="auto" w:fill="F7F9FB"/>
            <w:tcMar>
              <w:top w:w="45" w:type="dxa"/>
              <w:left w:w="55" w:type="dxa"/>
              <w:bottom w:w="45" w:type="dxa"/>
              <w:right w:w="55" w:type="dxa"/>
            </w:tcMar>
          </w:tcPr>
          <w:p w14:paraId="3C5ADF55"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18.43</w:t>
            </w:r>
          </w:p>
        </w:tc>
        <w:tc>
          <w:tcPr>
            <w:tcW w:w="956" w:type="dxa"/>
            <w:shd w:val="clear" w:color="auto" w:fill="F7F9FB"/>
            <w:tcMar>
              <w:top w:w="45" w:type="dxa"/>
              <w:left w:w="55" w:type="dxa"/>
              <w:bottom w:w="45" w:type="dxa"/>
              <w:right w:w="55" w:type="dxa"/>
            </w:tcMar>
          </w:tcPr>
          <w:p w14:paraId="053698E6"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40.0</w:t>
            </w:r>
          </w:p>
        </w:tc>
        <w:tc>
          <w:tcPr>
            <w:tcW w:w="1024" w:type="dxa"/>
            <w:shd w:val="clear" w:color="auto" w:fill="F7F9FB"/>
            <w:tcMar>
              <w:top w:w="45" w:type="dxa"/>
              <w:left w:w="55" w:type="dxa"/>
              <w:bottom w:w="45" w:type="dxa"/>
              <w:right w:w="55" w:type="dxa"/>
            </w:tcMar>
          </w:tcPr>
          <w:p w14:paraId="1A945AF1"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Expert-calibrated</w:t>
            </w:r>
          </w:p>
        </w:tc>
        <w:tc>
          <w:tcPr>
            <w:tcW w:w="2410" w:type="dxa"/>
            <w:shd w:val="clear" w:color="auto" w:fill="F7F9FB"/>
            <w:tcMar>
              <w:top w:w="45" w:type="dxa"/>
              <w:left w:w="55" w:type="dxa"/>
              <w:bottom w:w="45" w:type="dxa"/>
              <w:right w:w="55" w:type="dxa"/>
            </w:tcMar>
          </w:tcPr>
          <w:p w14:paraId="4871898C"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Used because comparable historical data are incomplete.</w:t>
            </w:r>
          </w:p>
        </w:tc>
      </w:tr>
    </w:tbl>
    <w:p w14:paraId="63D794DB"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Note: References are fixed for Version 1 of NETI and are subject to periodic methodological review rather than annual revision.</w:t>
      </w:r>
    </w:p>
    <w:p w14:paraId="07694BF3" w14:textId="77777777" w:rsidR="005847D3" w:rsidRDefault="005847D3" w:rsidP="005847D3">
      <w:pPr>
        <w:rPr>
          <w:rFonts w:asciiTheme="minorHAnsi" w:hAnsiTheme="minorHAnsi"/>
          <w:b/>
          <w:bCs/>
          <w:color w:val="0F4761" w:themeColor="accent1" w:themeShade="BF"/>
          <w:sz w:val="18"/>
          <w:szCs w:val="18"/>
        </w:rPr>
      </w:pPr>
    </w:p>
    <w:p w14:paraId="4AAA7AA7" w14:textId="77777777" w:rsidR="005847D3" w:rsidRDefault="005847D3" w:rsidP="005847D3">
      <w:pPr>
        <w:rPr>
          <w:rFonts w:asciiTheme="minorHAnsi" w:hAnsiTheme="minorHAnsi"/>
          <w:b/>
          <w:bCs/>
          <w:color w:val="0F4761" w:themeColor="accent1" w:themeShade="BF"/>
          <w:sz w:val="18"/>
          <w:szCs w:val="18"/>
        </w:rPr>
      </w:pPr>
    </w:p>
    <w:p w14:paraId="60768460" w14:textId="6D936584" w:rsidR="00FE7201" w:rsidRPr="005847D3" w:rsidRDefault="00FE720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lastRenderedPageBreak/>
        <w:t>Comparator-country evidence</w:t>
      </w:r>
    </w:p>
    <w:tbl>
      <w:tblPr>
        <w:tblStyle w:val="TableGrid"/>
        <w:tblW w:w="0" w:type="auto"/>
        <w:tblLayout w:type="fixed"/>
        <w:tblLook w:val="04A0" w:firstRow="1" w:lastRow="0" w:firstColumn="1" w:lastColumn="0" w:noHBand="0" w:noVBand="1"/>
      </w:tblPr>
      <w:tblGrid>
        <w:gridCol w:w="1656"/>
        <w:gridCol w:w="2544"/>
        <w:gridCol w:w="2544"/>
        <w:gridCol w:w="2544"/>
      </w:tblGrid>
      <w:tr w:rsidR="00E50515" w:rsidRPr="00E50515" w14:paraId="71FD2C4F" w14:textId="77777777" w:rsidTr="00B51EC8">
        <w:trPr>
          <w:cantSplit/>
          <w:tblHeader/>
        </w:trPr>
        <w:tc>
          <w:tcPr>
            <w:tcW w:w="1656" w:type="dxa"/>
            <w:shd w:val="clear" w:color="auto" w:fill="D9EAF4"/>
            <w:tcMar>
              <w:top w:w="45" w:type="dxa"/>
              <w:left w:w="55" w:type="dxa"/>
              <w:bottom w:w="45" w:type="dxa"/>
              <w:right w:w="55" w:type="dxa"/>
            </w:tcMar>
          </w:tcPr>
          <w:p w14:paraId="3DC14984"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Country</w:t>
            </w:r>
          </w:p>
        </w:tc>
        <w:tc>
          <w:tcPr>
            <w:tcW w:w="2544" w:type="dxa"/>
            <w:shd w:val="clear" w:color="auto" w:fill="D9EAF4"/>
            <w:tcMar>
              <w:top w:w="45" w:type="dxa"/>
              <w:left w:w="55" w:type="dxa"/>
              <w:bottom w:w="45" w:type="dxa"/>
              <w:right w:w="55" w:type="dxa"/>
            </w:tcMar>
          </w:tcPr>
          <w:p w14:paraId="3B2E2359"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Manufacturing employment (%)</w:t>
            </w:r>
          </w:p>
        </w:tc>
        <w:tc>
          <w:tcPr>
            <w:tcW w:w="2544" w:type="dxa"/>
            <w:shd w:val="clear" w:color="auto" w:fill="D9EAF4"/>
            <w:tcMar>
              <w:top w:w="45" w:type="dxa"/>
              <w:left w:w="55" w:type="dxa"/>
              <w:bottom w:w="45" w:type="dxa"/>
              <w:right w:w="55" w:type="dxa"/>
            </w:tcMar>
          </w:tcPr>
          <w:p w14:paraId="740ED15D"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Agriculture employment (%)</w:t>
            </w:r>
          </w:p>
        </w:tc>
        <w:tc>
          <w:tcPr>
            <w:tcW w:w="2544" w:type="dxa"/>
            <w:shd w:val="clear" w:color="auto" w:fill="D9EAF4"/>
            <w:tcMar>
              <w:top w:w="45" w:type="dxa"/>
              <w:left w:w="55" w:type="dxa"/>
              <w:bottom w:w="45" w:type="dxa"/>
              <w:right w:w="55" w:type="dxa"/>
            </w:tcMar>
          </w:tcPr>
          <w:p w14:paraId="7782DA49"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b/>
                <w:color w:val="000000" w:themeColor="text1"/>
                <w:sz w:val="16"/>
                <w:szCs w:val="16"/>
              </w:rPr>
              <w:t>Manufacturing share of GDP (%)</w:t>
            </w:r>
          </w:p>
        </w:tc>
      </w:tr>
      <w:tr w:rsidR="00E50515" w:rsidRPr="00E50515" w14:paraId="1A0191DF" w14:textId="77777777" w:rsidTr="00B51EC8">
        <w:trPr>
          <w:cantSplit/>
        </w:trPr>
        <w:tc>
          <w:tcPr>
            <w:tcW w:w="1656" w:type="dxa"/>
            <w:tcMar>
              <w:top w:w="45" w:type="dxa"/>
              <w:left w:w="55" w:type="dxa"/>
              <w:bottom w:w="45" w:type="dxa"/>
              <w:right w:w="55" w:type="dxa"/>
            </w:tcMar>
          </w:tcPr>
          <w:p w14:paraId="1899D467"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China</w:t>
            </w:r>
          </w:p>
        </w:tc>
        <w:tc>
          <w:tcPr>
            <w:tcW w:w="2544" w:type="dxa"/>
            <w:tcMar>
              <w:top w:w="45" w:type="dxa"/>
              <w:left w:w="55" w:type="dxa"/>
              <w:bottom w:w="45" w:type="dxa"/>
              <w:right w:w="55" w:type="dxa"/>
            </w:tcMar>
          </w:tcPr>
          <w:p w14:paraId="60763714"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29.2</w:t>
            </w:r>
          </w:p>
        </w:tc>
        <w:tc>
          <w:tcPr>
            <w:tcW w:w="2544" w:type="dxa"/>
            <w:tcMar>
              <w:top w:w="45" w:type="dxa"/>
              <w:left w:w="55" w:type="dxa"/>
              <w:bottom w:w="45" w:type="dxa"/>
              <w:right w:w="55" w:type="dxa"/>
            </w:tcMar>
          </w:tcPr>
          <w:p w14:paraId="322BD4EE"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21.7</w:t>
            </w:r>
          </w:p>
        </w:tc>
        <w:tc>
          <w:tcPr>
            <w:tcW w:w="2544" w:type="dxa"/>
            <w:tcMar>
              <w:top w:w="45" w:type="dxa"/>
              <w:left w:w="55" w:type="dxa"/>
              <w:bottom w:w="45" w:type="dxa"/>
              <w:right w:w="55" w:type="dxa"/>
            </w:tcMar>
          </w:tcPr>
          <w:p w14:paraId="5694800F"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32.0</w:t>
            </w:r>
          </w:p>
        </w:tc>
      </w:tr>
      <w:tr w:rsidR="00E50515" w:rsidRPr="00E50515" w14:paraId="182956C7" w14:textId="77777777" w:rsidTr="00B51EC8">
        <w:trPr>
          <w:cantSplit/>
        </w:trPr>
        <w:tc>
          <w:tcPr>
            <w:tcW w:w="1656" w:type="dxa"/>
            <w:shd w:val="clear" w:color="auto" w:fill="F7F9FB"/>
            <w:tcMar>
              <w:top w:w="45" w:type="dxa"/>
              <w:left w:w="55" w:type="dxa"/>
              <w:bottom w:w="45" w:type="dxa"/>
              <w:right w:w="55" w:type="dxa"/>
            </w:tcMar>
          </w:tcPr>
          <w:p w14:paraId="4945EA5C"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Indonesia</w:t>
            </w:r>
          </w:p>
        </w:tc>
        <w:tc>
          <w:tcPr>
            <w:tcW w:w="2544" w:type="dxa"/>
            <w:shd w:val="clear" w:color="auto" w:fill="F7F9FB"/>
            <w:tcMar>
              <w:top w:w="45" w:type="dxa"/>
              <w:left w:w="55" w:type="dxa"/>
              <w:bottom w:w="45" w:type="dxa"/>
              <w:right w:w="55" w:type="dxa"/>
            </w:tcMar>
          </w:tcPr>
          <w:p w14:paraId="1A3C96CD"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14.4</w:t>
            </w:r>
          </w:p>
        </w:tc>
        <w:tc>
          <w:tcPr>
            <w:tcW w:w="2544" w:type="dxa"/>
            <w:shd w:val="clear" w:color="auto" w:fill="F7F9FB"/>
            <w:tcMar>
              <w:top w:w="45" w:type="dxa"/>
              <w:left w:w="55" w:type="dxa"/>
              <w:bottom w:w="45" w:type="dxa"/>
              <w:right w:w="55" w:type="dxa"/>
            </w:tcMar>
          </w:tcPr>
          <w:p w14:paraId="217205F9"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27.3</w:t>
            </w:r>
          </w:p>
        </w:tc>
        <w:tc>
          <w:tcPr>
            <w:tcW w:w="2544" w:type="dxa"/>
            <w:shd w:val="clear" w:color="auto" w:fill="F7F9FB"/>
            <w:tcMar>
              <w:top w:w="45" w:type="dxa"/>
              <w:left w:w="55" w:type="dxa"/>
              <w:bottom w:w="45" w:type="dxa"/>
              <w:right w:w="55" w:type="dxa"/>
            </w:tcMar>
          </w:tcPr>
          <w:p w14:paraId="2E5BF095"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32.0</w:t>
            </w:r>
          </w:p>
        </w:tc>
      </w:tr>
      <w:tr w:rsidR="00E50515" w:rsidRPr="00E50515" w14:paraId="4CE0FCA8" w14:textId="77777777" w:rsidTr="00B51EC8">
        <w:trPr>
          <w:cantSplit/>
        </w:trPr>
        <w:tc>
          <w:tcPr>
            <w:tcW w:w="1656" w:type="dxa"/>
            <w:tcMar>
              <w:top w:w="45" w:type="dxa"/>
              <w:left w:w="55" w:type="dxa"/>
              <w:bottom w:w="45" w:type="dxa"/>
              <w:right w:w="55" w:type="dxa"/>
            </w:tcMar>
          </w:tcPr>
          <w:p w14:paraId="04F2D12F"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Malaysia</w:t>
            </w:r>
          </w:p>
        </w:tc>
        <w:tc>
          <w:tcPr>
            <w:tcW w:w="2544" w:type="dxa"/>
            <w:tcMar>
              <w:top w:w="45" w:type="dxa"/>
              <w:left w:w="55" w:type="dxa"/>
              <w:bottom w:w="45" w:type="dxa"/>
              <w:right w:w="55" w:type="dxa"/>
            </w:tcMar>
          </w:tcPr>
          <w:p w14:paraId="724FB716"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23.3</w:t>
            </w:r>
          </w:p>
        </w:tc>
        <w:tc>
          <w:tcPr>
            <w:tcW w:w="2544" w:type="dxa"/>
            <w:tcMar>
              <w:top w:w="45" w:type="dxa"/>
              <w:left w:w="55" w:type="dxa"/>
              <w:bottom w:w="45" w:type="dxa"/>
              <w:right w:w="55" w:type="dxa"/>
            </w:tcMar>
          </w:tcPr>
          <w:p w14:paraId="772FBDFA"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9.2</w:t>
            </w:r>
          </w:p>
        </w:tc>
        <w:tc>
          <w:tcPr>
            <w:tcW w:w="2544" w:type="dxa"/>
            <w:tcMar>
              <w:top w:w="45" w:type="dxa"/>
              <w:left w:w="55" w:type="dxa"/>
              <w:bottom w:w="45" w:type="dxa"/>
              <w:right w:w="55" w:type="dxa"/>
            </w:tcMar>
          </w:tcPr>
          <w:p w14:paraId="7D980ABD"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30.9</w:t>
            </w:r>
          </w:p>
        </w:tc>
      </w:tr>
      <w:tr w:rsidR="00E50515" w:rsidRPr="00E50515" w14:paraId="155FCB06" w14:textId="77777777" w:rsidTr="00B51EC8">
        <w:trPr>
          <w:cantSplit/>
        </w:trPr>
        <w:tc>
          <w:tcPr>
            <w:tcW w:w="1656" w:type="dxa"/>
            <w:shd w:val="clear" w:color="auto" w:fill="F7F9FB"/>
            <w:tcMar>
              <w:top w:w="45" w:type="dxa"/>
              <w:left w:w="55" w:type="dxa"/>
              <w:bottom w:w="45" w:type="dxa"/>
              <w:right w:w="55" w:type="dxa"/>
            </w:tcMar>
          </w:tcPr>
          <w:p w14:paraId="6E498694"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Thailand</w:t>
            </w:r>
          </w:p>
        </w:tc>
        <w:tc>
          <w:tcPr>
            <w:tcW w:w="2544" w:type="dxa"/>
            <w:shd w:val="clear" w:color="auto" w:fill="F7F9FB"/>
            <w:tcMar>
              <w:top w:w="45" w:type="dxa"/>
              <w:left w:w="55" w:type="dxa"/>
              <w:bottom w:w="45" w:type="dxa"/>
              <w:right w:w="55" w:type="dxa"/>
            </w:tcMar>
          </w:tcPr>
          <w:p w14:paraId="15BCDBE5"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24.7</w:t>
            </w:r>
          </w:p>
        </w:tc>
        <w:tc>
          <w:tcPr>
            <w:tcW w:w="2544" w:type="dxa"/>
            <w:shd w:val="clear" w:color="auto" w:fill="F7F9FB"/>
            <w:tcMar>
              <w:top w:w="45" w:type="dxa"/>
              <w:left w:w="55" w:type="dxa"/>
              <w:bottom w:w="45" w:type="dxa"/>
              <w:right w:w="55" w:type="dxa"/>
            </w:tcMar>
          </w:tcPr>
          <w:p w14:paraId="094CAB0C"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4.5</w:t>
            </w:r>
          </w:p>
        </w:tc>
        <w:tc>
          <w:tcPr>
            <w:tcW w:w="2544" w:type="dxa"/>
            <w:shd w:val="clear" w:color="auto" w:fill="F7F9FB"/>
            <w:tcMar>
              <w:top w:w="45" w:type="dxa"/>
              <w:left w:w="55" w:type="dxa"/>
              <w:bottom w:w="45" w:type="dxa"/>
              <w:right w:w="55" w:type="dxa"/>
            </w:tcMar>
          </w:tcPr>
          <w:p w14:paraId="5D4AB071"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19.1</w:t>
            </w:r>
          </w:p>
        </w:tc>
      </w:tr>
      <w:tr w:rsidR="00E50515" w:rsidRPr="00E50515" w14:paraId="726A8F2E" w14:textId="77777777" w:rsidTr="00B51EC8">
        <w:trPr>
          <w:cantSplit/>
        </w:trPr>
        <w:tc>
          <w:tcPr>
            <w:tcW w:w="1656" w:type="dxa"/>
            <w:tcMar>
              <w:top w:w="45" w:type="dxa"/>
              <w:left w:w="55" w:type="dxa"/>
              <w:bottom w:w="45" w:type="dxa"/>
              <w:right w:w="55" w:type="dxa"/>
            </w:tcMar>
          </w:tcPr>
          <w:p w14:paraId="16FC7535"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South Africa</w:t>
            </w:r>
          </w:p>
        </w:tc>
        <w:tc>
          <w:tcPr>
            <w:tcW w:w="2544" w:type="dxa"/>
            <w:tcMar>
              <w:top w:w="45" w:type="dxa"/>
              <w:left w:w="55" w:type="dxa"/>
              <w:bottom w:w="45" w:type="dxa"/>
              <w:right w:w="55" w:type="dxa"/>
            </w:tcMar>
          </w:tcPr>
          <w:p w14:paraId="6E29256D"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16.3</w:t>
            </w:r>
          </w:p>
        </w:tc>
        <w:tc>
          <w:tcPr>
            <w:tcW w:w="2544" w:type="dxa"/>
            <w:tcMar>
              <w:top w:w="45" w:type="dxa"/>
              <w:left w:w="55" w:type="dxa"/>
              <w:bottom w:w="45" w:type="dxa"/>
              <w:right w:w="55" w:type="dxa"/>
            </w:tcMar>
          </w:tcPr>
          <w:p w14:paraId="3B8DC920"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28.6</w:t>
            </w:r>
          </w:p>
        </w:tc>
        <w:tc>
          <w:tcPr>
            <w:tcW w:w="2544" w:type="dxa"/>
            <w:tcMar>
              <w:top w:w="45" w:type="dxa"/>
              <w:left w:w="55" w:type="dxa"/>
              <w:bottom w:w="45" w:type="dxa"/>
              <w:right w:w="55" w:type="dxa"/>
            </w:tcMar>
          </w:tcPr>
          <w:p w14:paraId="49699449" w14:textId="77777777" w:rsidR="00FE7201" w:rsidRPr="00E50515"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30.9</w:t>
            </w:r>
          </w:p>
        </w:tc>
      </w:tr>
      <w:tr w:rsidR="00E50515" w:rsidRPr="00420635" w14:paraId="370CEA3E" w14:textId="77777777" w:rsidTr="00B51EC8">
        <w:trPr>
          <w:cantSplit/>
        </w:trPr>
        <w:tc>
          <w:tcPr>
            <w:tcW w:w="1656" w:type="dxa"/>
            <w:shd w:val="clear" w:color="auto" w:fill="F7F9FB"/>
            <w:tcMar>
              <w:top w:w="45" w:type="dxa"/>
              <w:left w:w="55" w:type="dxa"/>
              <w:bottom w:w="45" w:type="dxa"/>
              <w:right w:w="55" w:type="dxa"/>
            </w:tcMar>
          </w:tcPr>
          <w:p w14:paraId="7D03CFAB" w14:textId="77777777" w:rsidR="00FE7201" w:rsidRPr="00420635" w:rsidRDefault="00FE7201" w:rsidP="00E50515">
            <w:pPr>
              <w:jc w:val="both"/>
              <w:rPr>
                <w:rFonts w:asciiTheme="minorHAnsi" w:hAnsiTheme="minorHAnsi"/>
                <w:b/>
                <w:bCs/>
                <w:color w:val="000000" w:themeColor="text1"/>
                <w:sz w:val="16"/>
                <w:szCs w:val="16"/>
              </w:rPr>
            </w:pPr>
            <w:r w:rsidRPr="00420635">
              <w:rPr>
                <w:rFonts w:asciiTheme="minorHAnsi" w:hAnsiTheme="minorHAnsi"/>
                <w:b/>
                <w:bCs/>
                <w:color w:val="000000" w:themeColor="text1"/>
                <w:sz w:val="16"/>
                <w:szCs w:val="16"/>
              </w:rPr>
              <w:t>Median</w:t>
            </w:r>
          </w:p>
        </w:tc>
        <w:tc>
          <w:tcPr>
            <w:tcW w:w="2544" w:type="dxa"/>
            <w:shd w:val="clear" w:color="auto" w:fill="F7F9FB"/>
            <w:tcMar>
              <w:top w:w="45" w:type="dxa"/>
              <w:left w:w="55" w:type="dxa"/>
              <w:bottom w:w="45" w:type="dxa"/>
              <w:right w:w="55" w:type="dxa"/>
            </w:tcMar>
          </w:tcPr>
          <w:p w14:paraId="1642CBFC" w14:textId="77777777" w:rsidR="00FE7201" w:rsidRPr="00420635" w:rsidRDefault="00FE7201" w:rsidP="00E50515">
            <w:pPr>
              <w:jc w:val="both"/>
              <w:rPr>
                <w:rFonts w:asciiTheme="minorHAnsi" w:hAnsiTheme="minorHAnsi"/>
                <w:b/>
                <w:bCs/>
                <w:color w:val="000000" w:themeColor="text1"/>
                <w:sz w:val="16"/>
                <w:szCs w:val="16"/>
              </w:rPr>
            </w:pPr>
            <w:r w:rsidRPr="00420635">
              <w:rPr>
                <w:rFonts w:asciiTheme="minorHAnsi" w:hAnsiTheme="minorHAnsi"/>
                <w:b/>
                <w:bCs/>
                <w:color w:val="000000" w:themeColor="text1"/>
                <w:sz w:val="16"/>
                <w:szCs w:val="16"/>
              </w:rPr>
              <w:t>23.3</w:t>
            </w:r>
          </w:p>
        </w:tc>
        <w:tc>
          <w:tcPr>
            <w:tcW w:w="2544" w:type="dxa"/>
            <w:shd w:val="clear" w:color="auto" w:fill="F7F9FB"/>
            <w:tcMar>
              <w:top w:w="45" w:type="dxa"/>
              <w:left w:w="55" w:type="dxa"/>
              <w:bottom w:w="45" w:type="dxa"/>
              <w:right w:w="55" w:type="dxa"/>
            </w:tcMar>
          </w:tcPr>
          <w:p w14:paraId="1B983593" w14:textId="77777777" w:rsidR="00FE7201" w:rsidRPr="00420635" w:rsidRDefault="00FE7201" w:rsidP="00E50515">
            <w:pPr>
              <w:jc w:val="both"/>
              <w:rPr>
                <w:rFonts w:asciiTheme="minorHAnsi" w:hAnsiTheme="minorHAnsi"/>
                <w:b/>
                <w:bCs/>
                <w:color w:val="000000" w:themeColor="text1"/>
                <w:sz w:val="16"/>
                <w:szCs w:val="16"/>
              </w:rPr>
            </w:pPr>
            <w:r w:rsidRPr="00420635">
              <w:rPr>
                <w:rFonts w:asciiTheme="minorHAnsi" w:hAnsiTheme="minorHAnsi"/>
                <w:b/>
                <w:bCs/>
                <w:color w:val="000000" w:themeColor="text1"/>
                <w:sz w:val="16"/>
                <w:szCs w:val="16"/>
              </w:rPr>
              <w:t>21.7</w:t>
            </w:r>
          </w:p>
        </w:tc>
        <w:tc>
          <w:tcPr>
            <w:tcW w:w="2544" w:type="dxa"/>
            <w:shd w:val="clear" w:color="auto" w:fill="F7F9FB"/>
            <w:tcMar>
              <w:top w:w="45" w:type="dxa"/>
              <w:left w:w="55" w:type="dxa"/>
              <w:bottom w:w="45" w:type="dxa"/>
              <w:right w:w="55" w:type="dxa"/>
            </w:tcMar>
          </w:tcPr>
          <w:p w14:paraId="394C16A1" w14:textId="77777777" w:rsidR="00FE7201" w:rsidRPr="00420635" w:rsidRDefault="00FE7201" w:rsidP="00E50515">
            <w:pPr>
              <w:jc w:val="both"/>
              <w:rPr>
                <w:rFonts w:asciiTheme="minorHAnsi" w:hAnsiTheme="minorHAnsi"/>
                <w:b/>
                <w:bCs/>
                <w:color w:val="000000" w:themeColor="text1"/>
                <w:sz w:val="16"/>
                <w:szCs w:val="16"/>
              </w:rPr>
            </w:pPr>
            <w:r w:rsidRPr="00420635">
              <w:rPr>
                <w:rFonts w:asciiTheme="minorHAnsi" w:hAnsiTheme="minorHAnsi"/>
                <w:b/>
                <w:bCs/>
                <w:color w:val="000000" w:themeColor="text1"/>
                <w:sz w:val="16"/>
                <w:szCs w:val="16"/>
              </w:rPr>
              <w:t>30.9</w:t>
            </w:r>
          </w:p>
        </w:tc>
      </w:tr>
    </w:tbl>
    <w:p w14:paraId="05831881" w14:textId="77777777" w:rsidR="00FE7201" w:rsidRDefault="00FE7201" w:rsidP="00E50515">
      <w:pPr>
        <w:jc w:val="both"/>
        <w:rPr>
          <w:rFonts w:asciiTheme="minorHAnsi" w:hAnsiTheme="minorHAnsi"/>
          <w:color w:val="000000" w:themeColor="text1"/>
          <w:sz w:val="16"/>
          <w:szCs w:val="16"/>
        </w:rPr>
      </w:pPr>
      <w:r w:rsidRPr="00E50515">
        <w:rPr>
          <w:rFonts w:asciiTheme="minorHAnsi" w:hAnsiTheme="minorHAnsi"/>
          <w:color w:val="000000" w:themeColor="text1"/>
          <w:sz w:val="16"/>
          <w:szCs w:val="16"/>
        </w:rPr>
        <w:t>Sources: UNIDO and World Development Indicators (WDI). Tradable services benchmark is expert-calibrated.</w:t>
      </w:r>
    </w:p>
    <w:p w14:paraId="108C43CE" w14:textId="50E2DB01" w:rsidR="00420635" w:rsidRPr="00E50515" w:rsidRDefault="00420635" w:rsidP="00E50515">
      <w:pPr>
        <w:jc w:val="both"/>
        <w:rPr>
          <w:rFonts w:asciiTheme="minorHAnsi" w:hAnsiTheme="minorHAnsi"/>
          <w:color w:val="000000" w:themeColor="text1"/>
          <w:sz w:val="16"/>
          <w:szCs w:val="16"/>
        </w:rPr>
      </w:pPr>
      <w:r w:rsidRPr="00420635">
        <w:rPr>
          <w:rFonts w:asciiTheme="minorHAnsi" w:hAnsiTheme="minorHAnsi"/>
          <w:color w:val="000000" w:themeColor="text1"/>
          <w:sz w:val="16"/>
          <w:szCs w:val="16"/>
        </w:rPr>
        <w:t xml:space="preserve">Note: Figures represent peak performance across the reference period </w:t>
      </w:r>
      <w:r>
        <w:rPr>
          <w:rFonts w:asciiTheme="minorHAnsi" w:hAnsiTheme="minorHAnsi"/>
          <w:color w:val="000000" w:themeColor="text1"/>
          <w:sz w:val="16"/>
          <w:szCs w:val="16"/>
          <w:lang w:val="en-US"/>
        </w:rPr>
        <w:t>-</w:t>
      </w:r>
      <w:r w:rsidRPr="00420635">
        <w:rPr>
          <w:rFonts w:asciiTheme="minorHAnsi" w:hAnsiTheme="minorHAnsi"/>
          <w:color w:val="000000" w:themeColor="text1"/>
          <w:sz w:val="16"/>
          <w:szCs w:val="16"/>
        </w:rPr>
        <w:t xml:space="preserve"> the highest observed values for positive indicators and the lowest observed values for inverse indicators such as agriculture employment.</w:t>
      </w:r>
    </w:p>
    <w:p w14:paraId="4D585065" w14:textId="77777777" w:rsidR="00E50515" w:rsidRPr="00E50515" w:rsidRDefault="00E50515" w:rsidP="00E50515">
      <w:pPr>
        <w:jc w:val="both"/>
        <w:rPr>
          <w:rFonts w:asciiTheme="minorHAnsi" w:hAnsiTheme="minorHAnsi"/>
          <w:sz w:val="21"/>
          <w:szCs w:val="21"/>
        </w:rPr>
      </w:pPr>
    </w:p>
    <w:p w14:paraId="114FC763" w14:textId="77777777" w:rsidR="00FE7201" w:rsidRPr="00C86EF6" w:rsidRDefault="00FE7201" w:rsidP="00C86EF6">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C – Competitiveness &amp; Business Environment</w:t>
      </w:r>
    </w:p>
    <w:p w14:paraId="3CA0CF1F" w14:textId="77777777" w:rsidR="00FE7201" w:rsidRDefault="00FE7201" w:rsidP="00E50515">
      <w:pPr>
        <w:jc w:val="both"/>
        <w:rPr>
          <w:rFonts w:asciiTheme="minorHAnsi" w:hAnsiTheme="minorHAnsi"/>
          <w:sz w:val="21"/>
          <w:szCs w:val="21"/>
        </w:rPr>
      </w:pPr>
      <w:r w:rsidRPr="00E50515">
        <w:rPr>
          <w:rFonts w:asciiTheme="minorHAnsi" w:hAnsiTheme="minorHAnsi"/>
          <w:sz w:val="21"/>
          <w:szCs w:val="21"/>
        </w:rPr>
        <w:t>This pillar captures the operating conditions that influence firms’ ability to invest, produce and expand. Empirical reference points are combined with policy-relevant thresholds for macroeconomic and fiscal stability.</w:t>
      </w:r>
    </w:p>
    <w:p w14:paraId="70AD2A46" w14:textId="77777777" w:rsidR="005E1782" w:rsidRPr="00E50515" w:rsidRDefault="005E1782" w:rsidP="00E50515">
      <w:pPr>
        <w:jc w:val="both"/>
        <w:rPr>
          <w:rFonts w:asciiTheme="minorHAnsi" w:hAnsiTheme="minorHAnsi"/>
          <w:sz w:val="21"/>
          <w:szCs w:val="21"/>
        </w:rPr>
      </w:pPr>
    </w:p>
    <w:p w14:paraId="0036ADE9" w14:textId="77777777" w:rsidR="00FE7201" w:rsidRPr="005847D3" w:rsidRDefault="00FE720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Benchmark ranges and basis</w:t>
      </w:r>
    </w:p>
    <w:tbl>
      <w:tblPr>
        <w:tblStyle w:val="TableGrid"/>
        <w:tblW w:w="9255" w:type="dxa"/>
        <w:tblInd w:w="-5" w:type="dxa"/>
        <w:tblLayout w:type="fixed"/>
        <w:tblLook w:val="04A0" w:firstRow="1" w:lastRow="0" w:firstColumn="1" w:lastColumn="0" w:noHBand="0" w:noVBand="1"/>
      </w:tblPr>
      <w:tblGrid>
        <w:gridCol w:w="1990"/>
        <w:gridCol w:w="850"/>
        <w:gridCol w:w="851"/>
        <w:gridCol w:w="956"/>
        <w:gridCol w:w="1728"/>
        <w:gridCol w:w="2880"/>
      </w:tblGrid>
      <w:tr w:rsidR="005E1782" w:rsidRPr="005E1782" w14:paraId="039682B2" w14:textId="77777777" w:rsidTr="00B51EC8">
        <w:trPr>
          <w:cantSplit/>
          <w:tblHeader/>
        </w:trPr>
        <w:tc>
          <w:tcPr>
            <w:tcW w:w="1990" w:type="dxa"/>
            <w:shd w:val="clear" w:color="auto" w:fill="D9EAF4"/>
            <w:tcMar>
              <w:top w:w="45" w:type="dxa"/>
              <w:left w:w="55" w:type="dxa"/>
              <w:bottom w:w="45" w:type="dxa"/>
              <w:right w:w="55" w:type="dxa"/>
            </w:tcMar>
          </w:tcPr>
          <w:p w14:paraId="4CBA685C"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Indicator</w:t>
            </w:r>
          </w:p>
        </w:tc>
        <w:tc>
          <w:tcPr>
            <w:tcW w:w="850" w:type="dxa"/>
            <w:shd w:val="clear" w:color="auto" w:fill="D9EAF4"/>
            <w:tcMar>
              <w:top w:w="45" w:type="dxa"/>
              <w:left w:w="55" w:type="dxa"/>
              <w:bottom w:w="45" w:type="dxa"/>
              <w:right w:w="55" w:type="dxa"/>
            </w:tcMar>
          </w:tcPr>
          <w:p w14:paraId="26426B6A"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Direction</w:t>
            </w:r>
          </w:p>
        </w:tc>
        <w:tc>
          <w:tcPr>
            <w:tcW w:w="851" w:type="dxa"/>
            <w:shd w:val="clear" w:color="auto" w:fill="D9EAF4"/>
            <w:tcMar>
              <w:top w:w="45" w:type="dxa"/>
              <w:left w:w="55" w:type="dxa"/>
              <w:bottom w:w="45" w:type="dxa"/>
              <w:right w:w="55" w:type="dxa"/>
            </w:tcMar>
          </w:tcPr>
          <w:p w14:paraId="5D1F8923"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0-score reference</w:t>
            </w:r>
          </w:p>
        </w:tc>
        <w:tc>
          <w:tcPr>
            <w:tcW w:w="956" w:type="dxa"/>
            <w:shd w:val="clear" w:color="auto" w:fill="D9EAF4"/>
            <w:tcMar>
              <w:top w:w="45" w:type="dxa"/>
              <w:left w:w="55" w:type="dxa"/>
              <w:bottom w:w="45" w:type="dxa"/>
              <w:right w:w="55" w:type="dxa"/>
            </w:tcMar>
          </w:tcPr>
          <w:p w14:paraId="1DDCF66F"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100-score reference</w:t>
            </w:r>
          </w:p>
        </w:tc>
        <w:tc>
          <w:tcPr>
            <w:tcW w:w="1728" w:type="dxa"/>
            <w:shd w:val="clear" w:color="auto" w:fill="D9EAF4"/>
            <w:tcMar>
              <w:top w:w="45" w:type="dxa"/>
              <w:left w:w="55" w:type="dxa"/>
              <w:bottom w:w="45" w:type="dxa"/>
              <w:right w:w="55" w:type="dxa"/>
            </w:tcMar>
          </w:tcPr>
          <w:p w14:paraId="40E6B752"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Benchmark basis</w:t>
            </w:r>
          </w:p>
        </w:tc>
        <w:tc>
          <w:tcPr>
            <w:tcW w:w="2880" w:type="dxa"/>
            <w:shd w:val="clear" w:color="auto" w:fill="D9EAF4"/>
            <w:tcMar>
              <w:top w:w="45" w:type="dxa"/>
              <w:left w:w="55" w:type="dxa"/>
              <w:bottom w:w="45" w:type="dxa"/>
              <w:right w:w="55" w:type="dxa"/>
            </w:tcMar>
          </w:tcPr>
          <w:p w14:paraId="6E13AB10"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Rationale</w:t>
            </w:r>
          </w:p>
        </w:tc>
      </w:tr>
      <w:tr w:rsidR="00FE7201" w:rsidRPr="005E1782" w14:paraId="276F621F" w14:textId="77777777" w:rsidTr="00B51EC8">
        <w:trPr>
          <w:cantSplit/>
        </w:trPr>
        <w:tc>
          <w:tcPr>
            <w:tcW w:w="1990" w:type="dxa"/>
            <w:tcMar>
              <w:top w:w="45" w:type="dxa"/>
              <w:left w:w="55" w:type="dxa"/>
              <w:bottom w:w="45" w:type="dxa"/>
              <w:right w:w="55" w:type="dxa"/>
            </w:tcMar>
          </w:tcPr>
          <w:p w14:paraId="4020A022"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Access to electricity (% of population)</w:t>
            </w:r>
          </w:p>
        </w:tc>
        <w:tc>
          <w:tcPr>
            <w:tcW w:w="850" w:type="dxa"/>
            <w:tcMar>
              <w:top w:w="45" w:type="dxa"/>
              <w:left w:w="55" w:type="dxa"/>
              <w:bottom w:w="45" w:type="dxa"/>
              <w:right w:w="55" w:type="dxa"/>
            </w:tcMar>
          </w:tcPr>
          <w:p w14:paraId="3EAC1E68"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1" w:type="dxa"/>
            <w:tcMar>
              <w:top w:w="45" w:type="dxa"/>
              <w:left w:w="55" w:type="dxa"/>
              <w:bottom w:w="45" w:type="dxa"/>
              <w:right w:w="55" w:type="dxa"/>
            </w:tcMar>
          </w:tcPr>
          <w:p w14:paraId="6C173E6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43.12</w:t>
            </w:r>
          </w:p>
        </w:tc>
        <w:tc>
          <w:tcPr>
            <w:tcW w:w="956" w:type="dxa"/>
            <w:tcMar>
              <w:top w:w="45" w:type="dxa"/>
              <w:left w:w="55" w:type="dxa"/>
              <w:bottom w:w="45" w:type="dxa"/>
              <w:right w:w="55" w:type="dxa"/>
            </w:tcMar>
          </w:tcPr>
          <w:p w14:paraId="52C16E86"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100.0</w:t>
            </w:r>
          </w:p>
        </w:tc>
        <w:tc>
          <w:tcPr>
            <w:tcW w:w="1728" w:type="dxa"/>
            <w:tcMar>
              <w:top w:w="45" w:type="dxa"/>
              <w:left w:w="55" w:type="dxa"/>
              <w:bottom w:w="45" w:type="dxa"/>
              <w:right w:w="55" w:type="dxa"/>
            </w:tcMar>
          </w:tcPr>
          <w:p w14:paraId="61B9EF9B"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Comparator-informed</w:t>
            </w:r>
          </w:p>
        </w:tc>
        <w:tc>
          <w:tcPr>
            <w:tcW w:w="2880" w:type="dxa"/>
            <w:tcMar>
              <w:top w:w="45" w:type="dxa"/>
              <w:left w:w="55" w:type="dxa"/>
              <w:bottom w:w="45" w:type="dxa"/>
              <w:right w:w="55" w:type="dxa"/>
            </w:tcMar>
          </w:tcPr>
          <w:p w14:paraId="352A00D9" w14:textId="17FB2731"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r w:rsidR="00FD61A9">
              <w:rPr>
                <w:rFonts w:asciiTheme="minorHAnsi" w:hAnsiTheme="minorHAnsi"/>
                <w:sz w:val="16"/>
                <w:szCs w:val="16"/>
                <w:lang w:val="en-US"/>
              </w:rPr>
              <w:t>-</w:t>
            </w:r>
            <w:r w:rsidRPr="005E1782">
              <w:rPr>
                <w:rFonts w:asciiTheme="minorHAnsi" w:hAnsiTheme="minorHAnsi"/>
                <w:sz w:val="16"/>
                <w:szCs w:val="16"/>
              </w:rPr>
              <w:t>score reference: median of comparator peaks.</w:t>
            </w:r>
          </w:p>
        </w:tc>
      </w:tr>
      <w:tr w:rsidR="005E1782" w:rsidRPr="005E1782" w14:paraId="59BBEF59" w14:textId="77777777" w:rsidTr="00B51EC8">
        <w:trPr>
          <w:cantSplit/>
        </w:trPr>
        <w:tc>
          <w:tcPr>
            <w:tcW w:w="1990" w:type="dxa"/>
            <w:shd w:val="clear" w:color="auto" w:fill="F7F9FB"/>
            <w:tcMar>
              <w:top w:w="45" w:type="dxa"/>
              <w:left w:w="55" w:type="dxa"/>
              <w:bottom w:w="45" w:type="dxa"/>
              <w:right w:w="55" w:type="dxa"/>
            </w:tcMar>
          </w:tcPr>
          <w:p w14:paraId="7713F83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Individuals using the internet (% of population)</w:t>
            </w:r>
          </w:p>
        </w:tc>
        <w:tc>
          <w:tcPr>
            <w:tcW w:w="850" w:type="dxa"/>
            <w:shd w:val="clear" w:color="auto" w:fill="F7F9FB"/>
            <w:tcMar>
              <w:top w:w="45" w:type="dxa"/>
              <w:left w:w="55" w:type="dxa"/>
              <w:bottom w:w="45" w:type="dxa"/>
              <w:right w:w="55" w:type="dxa"/>
            </w:tcMar>
          </w:tcPr>
          <w:p w14:paraId="5425E4E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1" w:type="dxa"/>
            <w:shd w:val="clear" w:color="auto" w:fill="F7F9FB"/>
            <w:tcMar>
              <w:top w:w="45" w:type="dxa"/>
              <w:left w:w="55" w:type="dxa"/>
              <w:bottom w:w="45" w:type="dxa"/>
              <w:right w:w="55" w:type="dxa"/>
            </w:tcMar>
          </w:tcPr>
          <w:p w14:paraId="4CCADE5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0.04</w:t>
            </w:r>
          </w:p>
        </w:tc>
        <w:tc>
          <w:tcPr>
            <w:tcW w:w="956" w:type="dxa"/>
            <w:shd w:val="clear" w:color="auto" w:fill="F7F9FB"/>
            <w:tcMar>
              <w:top w:w="45" w:type="dxa"/>
              <w:left w:w="55" w:type="dxa"/>
              <w:bottom w:w="45" w:type="dxa"/>
              <w:right w:w="55" w:type="dxa"/>
            </w:tcMar>
          </w:tcPr>
          <w:p w14:paraId="1DC15FF7"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90.87</w:t>
            </w:r>
          </w:p>
        </w:tc>
        <w:tc>
          <w:tcPr>
            <w:tcW w:w="1728" w:type="dxa"/>
            <w:shd w:val="clear" w:color="auto" w:fill="F7F9FB"/>
            <w:tcMar>
              <w:top w:w="45" w:type="dxa"/>
              <w:left w:w="55" w:type="dxa"/>
              <w:bottom w:w="45" w:type="dxa"/>
              <w:right w:w="55" w:type="dxa"/>
            </w:tcMar>
          </w:tcPr>
          <w:p w14:paraId="1E8B59D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Comparator-informed</w:t>
            </w:r>
          </w:p>
        </w:tc>
        <w:tc>
          <w:tcPr>
            <w:tcW w:w="2880" w:type="dxa"/>
            <w:shd w:val="clear" w:color="auto" w:fill="F7F9FB"/>
            <w:tcMar>
              <w:top w:w="45" w:type="dxa"/>
              <w:left w:w="55" w:type="dxa"/>
              <w:bottom w:w="45" w:type="dxa"/>
              <w:right w:w="55" w:type="dxa"/>
            </w:tcMar>
          </w:tcPr>
          <w:p w14:paraId="6301DE59" w14:textId="433D7C21"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r w:rsidR="00FD61A9">
              <w:rPr>
                <w:rFonts w:asciiTheme="minorHAnsi" w:hAnsiTheme="minorHAnsi"/>
                <w:sz w:val="16"/>
                <w:szCs w:val="16"/>
                <w:lang w:val="en-US"/>
              </w:rPr>
              <w:t>-</w:t>
            </w:r>
            <w:r w:rsidRPr="005E1782">
              <w:rPr>
                <w:rFonts w:asciiTheme="minorHAnsi" w:hAnsiTheme="minorHAnsi"/>
                <w:sz w:val="16"/>
                <w:szCs w:val="16"/>
              </w:rPr>
              <w:t>score reference: median of comparator peaks.</w:t>
            </w:r>
          </w:p>
        </w:tc>
      </w:tr>
      <w:tr w:rsidR="00FE7201" w:rsidRPr="005E1782" w14:paraId="5403492D" w14:textId="77777777" w:rsidTr="00B51EC8">
        <w:trPr>
          <w:cantSplit/>
        </w:trPr>
        <w:tc>
          <w:tcPr>
            <w:tcW w:w="1990" w:type="dxa"/>
            <w:tcMar>
              <w:top w:w="45" w:type="dxa"/>
              <w:left w:w="55" w:type="dxa"/>
              <w:bottom w:w="45" w:type="dxa"/>
              <w:right w:w="55" w:type="dxa"/>
            </w:tcMar>
          </w:tcPr>
          <w:p w14:paraId="19D9FC35"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Domestic credit to private sector (% of GDP)</w:t>
            </w:r>
          </w:p>
        </w:tc>
        <w:tc>
          <w:tcPr>
            <w:tcW w:w="850" w:type="dxa"/>
            <w:tcMar>
              <w:top w:w="45" w:type="dxa"/>
              <w:left w:w="55" w:type="dxa"/>
              <w:bottom w:w="45" w:type="dxa"/>
              <w:right w:w="55" w:type="dxa"/>
            </w:tcMar>
          </w:tcPr>
          <w:p w14:paraId="5AAD2CAF"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1" w:type="dxa"/>
            <w:tcMar>
              <w:top w:w="45" w:type="dxa"/>
              <w:left w:w="55" w:type="dxa"/>
              <w:bottom w:w="45" w:type="dxa"/>
              <w:right w:w="55" w:type="dxa"/>
            </w:tcMar>
          </w:tcPr>
          <w:p w14:paraId="40980E97"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5.36</w:t>
            </w:r>
          </w:p>
        </w:tc>
        <w:tc>
          <w:tcPr>
            <w:tcW w:w="956" w:type="dxa"/>
            <w:tcMar>
              <w:top w:w="45" w:type="dxa"/>
              <w:left w:w="55" w:type="dxa"/>
              <w:bottom w:w="45" w:type="dxa"/>
              <w:right w:w="55" w:type="dxa"/>
            </w:tcMar>
          </w:tcPr>
          <w:p w14:paraId="2474889B"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100.0</w:t>
            </w:r>
          </w:p>
        </w:tc>
        <w:tc>
          <w:tcPr>
            <w:tcW w:w="1728" w:type="dxa"/>
            <w:tcMar>
              <w:top w:w="45" w:type="dxa"/>
              <w:left w:w="55" w:type="dxa"/>
              <w:bottom w:w="45" w:type="dxa"/>
              <w:right w:w="55" w:type="dxa"/>
            </w:tcMar>
          </w:tcPr>
          <w:p w14:paraId="25A95C4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Comparator-informed, moderated</w:t>
            </w:r>
          </w:p>
        </w:tc>
        <w:tc>
          <w:tcPr>
            <w:tcW w:w="2880" w:type="dxa"/>
            <w:tcMar>
              <w:top w:w="45" w:type="dxa"/>
              <w:left w:w="55" w:type="dxa"/>
              <w:bottom w:w="45" w:type="dxa"/>
              <w:right w:w="55" w:type="dxa"/>
            </w:tcMar>
          </w:tcPr>
          <w:p w14:paraId="6D46E670"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 median is higher; upper reference moderated to 100% of GDP.</w:t>
            </w:r>
          </w:p>
        </w:tc>
      </w:tr>
      <w:tr w:rsidR="005E1782" w:rsidRPr="005E1782" w14:paraId="13D218A6" w14:textId="77777777" w:rsidTr="00B51EC8">
        <w:trPr>
          <w:cantSplit/>
        </w:trPr>
        <w:tc>
          <w:tcPr>
            <w:tcW w:w="1990" w:type="dxa"/>
            <w:shd w:val="clear" w:color="auto" w:fill="F7F9FB"/>
            <w:tcMar>
              <w:top w:w="45" w:type="dxa"/>
              <w:left w:w="55" w:type="dxa"/>
              <w:bottom w:w="45" w:type="dxa"/>
              <w:right w:w="55" w:type="dxa"/>
            </w:tcMar>
          </w:tcPr>
          <w:p w14:paraId="1D1B322B"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Credit to manufacturing (% of total credit)</w:t>
            </w:r>
          </w:p>
        </w:tc>
        <w:tc>
          <w:tcPr>
            <w:tcW w:w="850" w:type="dxa"/>
            <w:shd w:val="clear" w:color="auto" w:fill="F7F9FB"/>
            <w:tcMar>
              <w:top w:w="45" w:type="dxa"/>
              <w:left w:w="55" w:type="dxa"/>
              <w:bottom w:w="45" w:type="dxa"/>
              <w:right w:w="55" w:type="dxa"/>
            </w:tcMar>
          </w:tcPr>
          <w:p w14:paraId="376067E6"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1" w:type="dxa"/>
            <w:shd w:val="clear" w:color="auto" w:fill="F7F9FB"/>
            <w:tcMar>
              <w:top w:w="45" w:type="dxa"/>
              <w:left w:w="55" w:type="dxa"/>
              <w:bottom w:w="45" w:type="dxa"/>
              <w:right w:w="55" w:type="dxa"/>
            </w:tcMar>
          </w:tcPr>
          <w:p w14:paraId="087EB8F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11.44</w:t>
            </w:r>
          </w:p>
        </w:tc>
        <w:tc>
          <w:tcPr>
            <w:tcW w:w="956" w:type="dxa"/>
            <w:shd w:val="clear" w:color="auto" w:fill="F7F9FB"/>
            <w:tcMar>
              <w:top w:w="45" w:type="dxa"/>
              <w:left w:w="55" w:type="dxa"/>
              <w:bottom w:w="45" w:type="dxa"/>
              <w:right w:w="55" w:type="dxa"/>
            </w:tcMar>
          </w:tcPr>
          <w:p w14:paraId="008A065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40.0</w:t>
            </w:r>
          </w:p>
        </w:tc>
        <w:tc>
          <w:tcPr>
            <w:tcW w:w="1728" w:type="dxa"/>
            <w:shd w:val="clear" w:color="auto" w:fill="F7F9FB"/>
            <w:tcMar>
              <w:top w:w="45" w:type="dxa"/>
              <w:left w:w="55" w:type="dxa"/>
              <w:bottom w:w="45" w:type="dxa"/>
              <w:right w:w="55" w:type="dxa"/>
            </w:tcMar>
          </w:tcPr>
          <w:p w14:paraId="4A21023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Expert-calibrated</w:t>
            </w:r>
          </w:p>
        </w:tc>
        <w:tc>
          <w:tcPr>
            <w:tcW w:w="2880" w:type="dxa"/>
            <w:shd w:val="clear" w:color="auto" w:fill="F7F9FB"/>
            <w:tcMar>
              <w:top w:w="45" w:type="dxa"/>
              <w:left w:w="55" w:type="dxa"/>
              <w:bottom w:w="45" w:type="dxa"/>
              <w:right w:w="55" w:type="dxa"/>
            </w:tcMar>
          </w:tcPr>
          <w:p w14:paraId="6F5E683F"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Cross-country sectoral credit data are not sufficiently comparable.</w:t>
            </w:r>
          </w:p>
        </w:tc>
      </w:tr>
      <w:tr w:rsidR="00FE7201" w:rsidRPr="005E1782" w14:paraId="2234A8A3" w14:textId="77777777" w:rsidTr="00B51EC8">
        <w:trPr>
          <w:cantSplit/>
        </w:trPr>
        <w:tc>
          <w:tcPr>
            <w:tcW w:w="1990" w:type="dxa"/>
            <w:tcMar>
              <w:top w:w="45" w:type="dxa"/>
              <w:left w:w="55" w:type="dxa"/>
              <w:bottom w:w="45" w:type="dxa"/>
              <w:right w:w="55" w:type="dxa"/>
            </w:tcMar>
          </w:tcPr>
          <w:p w14:paraId="7E08512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Inflation rate</w:t>
            </w:r>
          </w:p>
        </w:tc>
        <w:tc>
          <w:tcPr>
            <w:tcW w:w="850" w:type="dxa"/>
            <w:tcMar>
              <w:top w:w="45" w:type="dxa"/>
              <w:left w:w="55" w:type="dxa"/>
              <w:bottom w:w="45" w:type="dxa"/>
              <w:right w:w="55" w:type="dxa"/>
            </w:tcMar>
          </w:tcPr>
          <w:p w14:paraId="201F0005"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Threshold</w:t>
            </w:r>
          </w:p>
        </w:tc>
        <w:tc>
          <w:tcPr>
            <w:tcW w:w="851" w:type="dxa"/>
            <w:tcMar>
              <w:top w:w="45" w:type="dxa"/>
              <w:left w:w="55" w:type="dxa"/>
              <w:bottom w:w="45" w:type="dxa"/>
              <w:right w:w="55" w:type="dxa"/>
            </w:tcMar>
          </w:tcPr>
          <w:p w14:paraId="60507D2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≥20%</w:t>
            </w:r>
          </w:p>
        </w:tc>
        <w:tc>
          <w:tcPr>
            <w:tcW w:w="956" w:type="dxa"/>
            <w:tcMar>
              <w:top w:w="45" w:type="dxa"/>
              <w:left w:w="55" w:type="dxa"/>
              <w:bottom w:w="45" w:type="dxa"/>
              <w:right w:w="55" w:type="dxa"/>
            </w:tcMar>
          </w:tcPr>
          <w:p w14:paraId="0ADF44D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w:t>
            </w:r>
          </w:p>
        </w:tc>
        <w:tc>
          <w:tcPr>
            <w:tcW w:w="1728" w:type="dxa"/>
            <w:tcMar>
              <w:top w:w="45" w:type="dxa"/>
              <w:left w:w="55" w:type="dxa"/>
              <w:bottom w:w="45" w:type="dxa"/>
              <w:right w:w="55" w:type="dxa"/>
            </w:tcMar>
          </w:tcPr>
          <w:p w14:paraId="32610B5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Policy-calibrated</w:t>
            </w:r>
          </w:p>
        </w:tc>
        <w:tc>
          <w:tcPr>
            <w:tcW w:w="2880" w:type="dxa"/>
            <w:tcMar>
              <w:top w:w="45" w:type="dxa"/>
              <w:left w:w="55" w:type="dxa"/>
              <w:bottom w:w="45" w:type="dxa"/>
              <w:right w:w="55" w:type="dxa"/>
            </w:tcMar>
          </w:tcPr>
          <w:p w14:paraId="4FFC6ED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Linear scoring between the two thresholds.</w:t>
            </w:r>
          </w:p>
        </w:tc>
      </w:tr>
      <w:tr w:rsidR="005E1782" w:rsidRPr="005E1782" w14:paraId="3920B5F6" w14:textId="77777777" w:rsidTr="00B51EC8">
        <w:trPr>
          <w:cantSplit/>
        </w:trPr>
        <w:tc>
          <w:tcPr>
            <w:tcW w:w="1990" w:type="dxa"/>
            <w:shd w:val="clear" w:color="auto" w:fill="F7F9FB"/>
            <w:tcMar>
              <w:top w:w="45" w:type="dxa"/>
              <w:left w:w="55" w:type="dxa"/>
              <w:bottom w:w="45" w:type="dxa"/>
              <w:right w:w="55" w:type="dxa"/>
            </w:tcMar>
          </w:tcPr>
          <w:p w14:paraId="59364516" w14:textId="0C3CA506"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Exchange</w:t>
            </w:r>
            <w:r w:rsidR="0010322D">
              <w:rPr>
                <w:rFonts w:asciiTheme="minorHAnsi" w:hAnsiTheme="minorHAnsi"/>
                <w:sz w:val="16"/>
                <w:szCs w:val="16"/>
                <w:lang w:val="en-US"/>
              </w:rPr>
              <w:t xml:space="preserve"> </w:t>
            </w:r>
            <w:r w:rsidRPr="005E1782">
              <w:rPr>
                <w:rFonts w:asciiTheme="minorHAnsi" w:hAnsiTheme="minorHAnsi"/>
                <w:sz w:val="16"/>
                <w:szCs w:val="16"/>
              </w:rPr>
              <w:t>rate volatility</w:t>
            </w:r>
          </w:p>
        </w:tc>
        <w:tc>
          <w:tcPr>
            <w:tcW w:w="850" w:type="dxa"/>
            <w:shd w:val="clear" w:color="auto" w:fill="F7F9FB"/>
            <w:tcMar>
              <w:top w:w="45" w:type="dxa"/>
              <w:left w:w="55" w:type="dxa"/>
              <w:bottom w:w="45" w:type="dxa"/>
              <w:right w:w="55" w:type="dxa"/>
            </w:tcMar>
          </w:tcPr>
          <w:p w14:paraId="12054EF6"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Threshold</w:t>
            </w:r>
          </w:p>
        </w:tc>
        <w:tc>
          <w:tcPr>
            <w:tcW w:w="851" w:type="dxa"/>
            <w:shd w:val="clear" w:color="auto" w:fill="F7F9FB"/>
            <w:tcMar>
              <w:top w:w="45" w:type="dxa"/>
              <w:left w:w="55" w:type="dxa"/>
              <w:bottom w:w="45" w:type="dxa"/>
              <w:right w:w="55" w:type="dxa"/>
            </w:tcMar>
          </w:tcPr>
          <w:p w14:paraId="70B2F168"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w:t>
            </w:r>
          </w:p>
        </w:tc>
        <w:tc>
          <w:tcPr>
            <w:tcW w:w="956" w:type="dxa"/>
            <w:shd w:val="clear" w:color="auto" w:fill="F7F9FB"/>
            <w:tcMar>
              <w:top w:w="45" w:type="dxa"/>
              <w:left w:w="55" w:type="dxa"/>
              <w:bottom w:w="45" w:type="dxa"/>
              <w:right w:w="55" w:type="dxa"/>
            </w:tcMar>
          </w:tcPr>
          <w:p w14:paraId="1BE40BE8"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≤2%</w:t>
            </w:r>
          </w:p>
        </w:tc>
        <w:tc>
          <w:tcPr>
            <w:tcW w:w="1728" w:type="dxa"/>
            <w:shd w:val="clear" w:color="auto" w:fill="F7F9FB"/>
            <w:tcMar>
              <w:top w:w="45" w:type="dxa"/>
              <w:left w:w="55" w:type="dxa"/>
              <w:bottom w:w="45" w:type="dxa"/>
              <w:right w:w="55" w:type="dxa"/>
            </w:tcMar>
          </w:tcPr>
          <w:p w14:paraId="16A9972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Policy-calibrated</w:t>
            </w:r>
          </w:p>
        </w:tc>
        <w:tc>
          <w:tcPr>
            <w:tcW w:w="2880" w:type="dxa"/>
            <w:shd w:val="clear" w:color="auto" w:fill="F7F9FB"/>
            <w:tcMar>
              <w:top w:w="45" w:type="dxa"/>
              <w:left w:w="55" w:type="dxa"/>
              <w:bottom w:w="45" w:type="dxa"/>
              <w:right w:w="55" w:type="dxa"/>
            </w:tcMar>
          </w:tcPr>
          <w:p w14:paraId="03178A49"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Annual volatility of monthly log returns; linear scoring between thresholds.</w:t>
            </w:r>
          </w:p>
        </w:tc>
      </w:tr>
      <w:tr w:rsidR="00FE7201" w:rsidRPr="005E1782" w14:paraId="10C1CB0F" w14:textId="77777777" w:rsidTr="00B51EC8">
        <w:trPr>
          <w:cantSplit/>
        </w:trPr>
        <w:tc>
          <w:tcPr>
            <w:tcW w:w="1990" w:type="dxa"/>
            <w:tcMar>
              <w:top w:w="45" w:type="dxa"/>
              <w:left w:w="55" w:type="dxa"/>
              <w:bottom w:w="45" w:type="dxa"/>
              <w:right w:w="55" w:type="dxa"/>
            </w:tcMar>
          </w:tcPr>
          <w:p w14:paraId="36F174FD"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Regulatory quality</w:t>
            </w:r>
          </w:p>
        </w:tc>
        <w:tc>
          <w:tcPr>
            <w:tcW w:w="850" w:type="dxa"/>
            <w:tcMar>
              <w:top w:w="45" w:type="dxa"/>
              <w:left w:w="55" w:type="dxa"/>
              <w:bottom w:w="45" w:type="dxa"/>
              <w:right w:w="55" w:type="dxa"/>
            </w:tcMar>
          </w:tcPr>
          <w:p w14:paraId="6821D77D"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1" w:type="dxa"/>
            <w:tcMar>
              <w:top w:w="45" w:type="dxa"/>
              <w:left w:w="55" w:type="dxa"/>
              <w:bottom w:w="45" w:type="dxa"/>
              <w:right w:w="55" w:type="dxa"/>
            </w:tcMar>
          </w:tcPr>
          <w:p w14:paraId="7554BE7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21.66</w:t>
            </w:r>
          </w:p>
        </w:tc>
        <w:tc>
          <w:tcPr>
            <w:tcW w:w="956" w:type="dxa"/>
            <w:tcMar>
              <w:top w:w="45" w:type="dxa"/>
              <w:left w:w="55" w:type="dxa"/>
              <w:bottom w:w="45" w:type="dxa"/>
              <w:right w:w="55" w:type="dxa"/>
            </w:tcMar>
          </w:tcPr>
          <w:p w14:paraId="4F1C8059"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60.5</w:t>
            </w:r>
          </w:p>
        </w:tc>
        <w:tc>
          <w:tcPr>
            <w:tcW w:w="1728" w:type="dxa"/>
            <w:tcMar>
              <w:top w:w="45" w:type="dxa"/>
              <w:left w:w="55" w:type="dxa"/>
              <w:bottom w:w="45" w:type="dxa"/>
              <w:right w:w="55" w:type="dxa"/>
            </w:tcMar>
          </w:tcPr>
          <w:p w14:paraId="1374C65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Comparator-informed</w:t>
            </w:r>
          </w:p>
        </w:tc>
        <w:tc>
          <w:tcPr>
            <w:tcW w:w="2880" w:type="dxa"/>
            <w:tcMar>
              <w:top w:w="45" w:type="dxa"/>
              <w:left w:w="55" w:type="dxa"/>
              <w:bottom w:w="45" w:type="dxa"/>
              <w:right w:w="55" w:type="dxa"/>
            </w:tcMar>
          </w:tcPr>
          <w:p w14:paraId="01EA336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100-score reference: median of comparator peaks.</w:t>
            </w:r>
          </w:p>
        </w:tc>
      </w:tr>
      <w:tr w:rsidR="005E1782" w:rsidRPr="005E1782" w14:paraId="4B9ED1E6" w14:textId="77777777" w:rsidTr="00B51EC8">
        <w:trPr>
          <w:cantSplit/>
        </w:trPr>
        <w:tc>
          <w:tcPr>
            <w:tcW w:w="1990" w:type="dxa"/>
            <w:shd w:val="clear" w:color="auto" w:fill="F7F9FB"/>
            <w:tcMar>
              <w:top w:w="45" w:type="dxa"/>
              <w:left w:w="55" w:type="dxa"/>
              <w:bottom w:w="45" w:type="dxa"/>
              <w:right w:w="55" w:type="dxa"/>
            </w:tcMar>
          </w:tcPr>
          <w:p w14:paraId="7597C87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Fiscal balance (% of GDP)</w:t>
            </w:r>
          </w:p>
        </w:tc>
        <w:tc>
          <w:tcPr>
            <w:tcW w:w="850" w:type="dxa"/>
            <w:shd w:val="clear" w:color="auto" w:fill="F7F9FB"/>
            <w:tcMar>
              <w:top w:w="45" w:type="dxa"/>
              <w:left w:w="55" w:type="dxa"/>
              <w:bottom w:w="45" w:type="dxa"/>
              <w:right w:w="55" w:type="dxa"/>
            </w:tcMar>
          </w:tcPr>
          <w:p w14:paraId="5AF2F2D8"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Threshold</w:t>
            </w:r>
          </w:p>
        </w:tc>
        <w:tc>
          <w:tcPr>
            <w:tcW w:w="851" w:type="dxa"/>
            <w:shd w:val="clear" w:color="auto" w:fill="F7F9FB"/>
            <w:tcMar>
              <w:top w:w="45" w:type="dxa"/>
              <w:left w:w="55" w:type="dxa"/>
              <w:bottom w:w="45" w:type="dxa"/>
              <w:right w:w="55" w:type="dxa"/>
            </w:tcMar>
          </w:tcPr>
          <w:p w14:paraId="355B327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≤−8%</w:t>
            </w:r>
          </w:p>
        </w:tc>
        <w:tc>
          <w:tcPr>
            <w:tcW w:w="956" w:type="dxa"/>
            <w:shd w:val="clear" w:color="auto" w:fill="F7F9FB"/>
            <w:tcMar>
              <w:top w:w="45" w:type="dxa"/>
              <w:left w:w="55" w:type="dxa"/>
              <w:bottom w:w="45" w:type="dxa"/>
              <w:right w:w="55" w:type="dxa"/>
            </w:tcMar>
          </w:tcPr>
          <w:p w14:paraId="06ACE671" w14:textId="18D95075"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w:t>
            </w:r>
            <w:r w:rsidR="00FD61A9">
              <w:rPr>
                <w:rFonts w:asciiTheme="minorHAnsi" w:hAnsiTheme="minorHAnsi"/>
                <w:sz w:val="16"/>
                <w:szCs w:val="16"/>
                <w:lang w:val="en-US"/>
              </w:rPr>
              <w:t>-</w:t>
            </w:r>
            <w:r w:rsidRPr="005E1782">
              <w:rPr>
                <w:rFonts w:asciiTheme="minorHAnsi" w:hAnsiTheme="minorHAnsi"/>
                <w:sz w:val="16"/>
                <w:szCs w:val="16"/>
              </w:rPr>
              <w:t>3%</w:t>
            </w:r>
          </w:p>
        </w:tc>
        <w:tc>
          <w:tcPr>
            <w:tcW w:w="1728" w:type="dxa"/>
            <w:shd w:val="clear" w:color="auto" w:fill="F7F9FB"/>
            <w:tcMar>
              <w:top w:w="45" w:type="dxa"/>
              <w:left w:w="55" w:type="dxa"/>
              <w:bottom w:w="45" w:type="dxa"/>
              <w:right w:w="55" w:type="dxa"/>
            </w:tcMar>
          </w:tcPr>
          <w:p w14:paraId="32112849"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Policy/expert-calibrated</w:t>
            </w:r>
          </w:p>
        </w:tc>
        <w:tc>
          <w:tcPr>
            <w:tcW w:w="2880" w:type="dxa"/>
            <w:shd w:val="clear" w:color="auto" w:fill="F7F9FB"/>
            <w:tcMar>
              <w:top w:w="45" w:type="dxa"/>
              <w:left w:w="55" w:type="dxa"/>
              <w:bottom w:w="45" w:type="dxa"/>
              <w:right w:w="55" w:type="dxa"/>
            </w:tcMar>
          </w:tcPr>
          <w:p w14:paraId="74CDDEC4" w14:textId="77777777" w:rsidR="00FD61A9" w:rsidRDefault="00FD61A9" w:rsidP="00E50515">
            <w:pPr>
              <w:jc w:val="both"/>
              <w:rPr>
                <w:rFonts w:asciiTheme="minorHAnsi" w:hAnsiTheme="minorHAnsi"/>
                <w:sz w:val="16"/>
                <w:szCs w:val="16"/>
              </w:rPr>
            </w:pPr>
            <w:r>
              <w:rPr>
                <w:rFonts w:asciiTheme="minorHAnsi" w:hAnsiTheme="minorHAnsi"/>
                <w:sz w:val="16"/>
                <w:szCs w:val="16"/>
                <w:lang w:val="en-US"/>
              </w:rPr>
              <w:t>-</w:t>
            </w:r>
            <w:r w:rsidR="00FE7201" w:rsidRPr="005E1782">
              <w:rPr>
                <w:rFonts w:asciiTheme="minorHAnsi" w:hAnsiTheme="minorHAnsi"/>
                <w:sz w:val="16"/>
                <w:szCs w:val="16"/>
              </w:rPr>
              <w:t xml:space="preserve">3% reflects a prudent fiscal reference; </w:t>
            </w:r>
          </w:p>
          <w:p w14:paraId="57434AF1" w14:textId="26570E57" w:rsidR="00FE7201" w:rsidRPr="005E1782" w:rsidRDefault="00FD61A9" w:rsidP="00E50515">
            <w:pPr>
              <w:jc w:val="both"/>
              <w:rPr>
                <w:rFonts w:asciiTheme="minorHAnsi" w:hAnsiTheme="minorHAnsi"/>
                <w:sz w:val="16"/>
                <w:szCs w:val="16"/>
              </w:rPr>
            </w:pPr>
            <w:r>
              <w:rPr>
                <w:rFonts w:asciiTheme="minorHAnsi" w:hAnsiTheme="minorHAnsi"/>
                <w:sz w:val="16"/>
                <w:szCs w:val="16"/>
                <w:lang w:val="en-US"/>
              </w:rPr>
              <w:t>-</w:t>
            </w:r>
            <w:r w:rsidR="00FE7201" w:rsidRPr="005E1782">
              <w:rPr>
                <w:rFonts w:asciiTheme="minorHAnsi" w:hAnsiTheme="minorHAnsi"/>
                <w:sz w:val="16"/>
                <w:szCs w:val="16"/>
              </w:rPr>
              <w:t>8% represents severe fiscal stress.</w:t>
            </w:r>
          </w:p>
        </w:tc>
      </w:tr>
    </w:tbl>
    <w:p w14:paraId="26E72FEF" w14:textId="77777777" w:rsidR="00FE7201" w:rsidRDefault="00FE7201" w:rsidP="00E50515">
      <w:pPr>
        <w:jc w:val="both"/>
        <w:rPr>
          <w:rFonts w:asciiTheme="minorHAnsi" w:hAnsiTheme="minorHAnsi"/>
          <w:color w:val="000000" w:themeColor="text1"/>
          <w:sz w:val="16"/>
          <w:szCs w:val="16"/>
        </w:rPr>
      </w:pPr>
      <w:r w:rsidRPr="005E1782">
        <w:rPr>
          <w:rFonts w:asciiTheme="minorHAnsi" w:hAnsiTheme="minorHAnsi"/>
          <w:color w:val="000000" w:themeColor="text1"/>
          <w:sz w:val="16"/>
          <w:szCs w:val="16"/>
        </w:rPr>
        <w:t>Note: References are fixed for Version 1 of NETI and are subject to periodic methodological review rather than annual revision.</w:t>
      </w:r>
    </w:p>
    <w:p w14:paraId="24B8D778" w14:textId="77777777" w:rsidR="005E1782" w:rsidRPr="005E1782" w:rsidRDefault="005E1782" w:rsidP="00E50515">
      <w:pPr>
        <w:jc w:val="both"/>
        <w:rPr>
          <w:rFonts w:asciiTheme="minorHAnsi" w:hAnsiTheme="minorHAnsi"/>
          <w:color w:val="000000" w:themeColor="text1"/>
          <w:sz w:val="16"/>
          <w:szCs w:val="16"/>
        </w:rPr>
      </w:pPr>
    </w:p>
    <w:p w14:paraId="0E26B354" w14:textId="77777777" w:rsidR="00FE7201" w:rsidRPr="005847D3" w:rsidRDefault="00FE720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Comparator-country evidence</w:t>
      </w:r>
    </w:p>
    <w:tbl>
      <w:tblPr>
        <w:tblStyle w:val="TableGrid"/>
        <w:tblW w:w="0" w:type="auto"/>
        <w:tblLayout w:type="fixed"/>
        <w:tblLook w:val="04A0" w:firstRow="1" w:lastRow="0" w:firstColumn="1" w:lastColumn="0" w:noHBand="0" w:noVBand="1"/>
      </w:tblPr>
      <w:tblGrid>
        <w:gridCol w:w="1656"/>
        <w:gridCol w:w="1908"/>
        <w:gridCol w:w="1908"/>
        <w:gridCol w:w="1908"/>
        <w:gridCol w:w="1908"/>
      </w:tblGrid>
      <w:tr w:rsidR="00FE7201" w:rsidRPr="005E1782" w14:paraId="216AD2A1" w14:textId="77777777" w:rsidTr="00B51EC8">
        <w:trPr>
          <w:cantSplit/>
          <w:tblHeader/>
        </w:trPr>
        <w:tc>
          <w:tcPr>
            <w:tcW w:w="1656" w:type="dxa"/>
            <w:shd w:val="clear" w:color="auto" w:fill="D9EAF4"/>
            <w:tcMar>
              <w:top w:w="45" w:type="dxa"/>
              <w:left w:w="55" w:type="dxa"/>
              <w:bottom w:w="45" w:type="dxa"/>
              <w:right w:w="55" w:type="dxa"/>
            </w:tcMar>
          </w:tcPr>
          <w:p w14:paraId="7DBA4646"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Country</w:t>
            </w:r>
          </w:p>
        </w:tc>
        <w:tc>
          <w:tcPr>
            <w:tcW w:w="1908" w:type="dxa"/>
            <w:shd w:val="clear" w:color="auto" w:fill="D9EAF4"/>
            <w:tcMar>
              <w:top w:w="45" w:type="dxa"/>
              <w:left w:w="55" w:type="dxa"/>
              <w:bottom w:w="45" w:type="dxa"/>
              <w:right w:w="55" w:type="dxa"/>
            </w:tcMar>
          </w:tcPr>
          <w:p w14:paraId="6E26E470"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Electricity access (%)</w:t>
            </w:r>
          </w:p>
        </w:tc>
        <w:tc>
          <w:tcPr>
            <w:tcW w:w="1908" w:type="dxa"/>
            <w:shd w:val="clear" w:color="auto" w:fill="D9EAF4"/>
            <w:tcMar>
              <w:top w:w="45" w:type="dxa"/>
              <w:left w:w="55" w:type="dxa"/>
              <w:bottom w:w="45" w:type="dxa"/>
              <w:right w:w="55" w:type="dxa"/>
            </w:tcMar>
          </w:tcPr>
          <w:p w14:paraId="65168403"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Internet users (%)</w:t>
            </w:r>
          </w:p>
        </w:tc>
        <w:tc>
          <w:tcPr>
            <w:tcW w:w="1908" w:type="dxa"/>
            <w:shd w:val="clear" w:color="auto" w:fill="D9EAF4"/>
            <w:tcMar>
              <w:top w:w="45" w:type="dxa"/>
              <w:left w:w="55" w:type="dxa"/>
              <w:bottom w:w="45" w:type="dxa"/>
              <w:right w:w="55" w:type="dxa"/>
            </w:tcMar>
          </w:tcPr>
          <w:p w14:paraId="2BD35383"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Private credit (% GDP)</w:t>
            </w:r>
          </w:p>
        </w:tc>
        <w:tc>
          <w:tcPr>
            <w:tcW w:w="1908" w:type="dxa"/>
            <w:shd w:val="clear" w:color="auto" w:fill="D9EAF4"/>
            <w:tcMar>
              <w:top w:w="45" w:type="dxa"/>
              <w:left w:w="55" w:type="dxa"/>
              <w:bottom w:w="45" w:type="dxa"/>
              <w:right w:w="55" w:type="dxa"/>
            </w:tcMar>
          </w:tcPr>
          <w:p w14:paraId="65379C0F"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Regulatory quality</w:t>
            </w:r>
          </w:p>
        </w:tc>
      </w:tr>
      <w:tr w:rsidR="00FE7201" w:rsidRPr="005E1782" w14:paraId="3B6C07F7" w14:textId="77777777" w:rsidTr="00B51EC8">
        <w:trPr>
          <w:cantSplit/>
        </w:trPr>
        <w:tc>
          <w:tcPr>
            <w:tcW w:w="1656" w:type="dxa"/>
            <w:tcMar>
              <w:top w:w="45" w:type="dxa"/>
              <w:left w:w="55" w:type="dxa"/>
              <w:bottom w:w="45" w:type="dxa"/>
              <w:right w:w="55" w:type="dxa"/>
            </w:tcMar>
          </w:tcPr>
          <w:p w14:paraId="1A1F228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China</w:t>
            </w:r>
          </w:p>
        </w:tc>
        <w:tc>
          <w:tcPr>
            <w:tcW w:w="1908" w:type="dxa"/>
            <w:tcMar>
              <w:top w:w="45" w:type="dxa"/>
              <w:left w:w="55" w:type="dxa"/>
              <w:bottom w:w="45" w:type="dxa"/>
              <w:right w:w="55" w:type="dxa"/>
            </w:tcMar>
          </w:tcPr>
          <w:p w14:paraId="377CB68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p>
        </w:tc>
        <w:tc>
          <w:tcPr>
            <w:tcW w:w="1908" w:type="dxa"/>
            <w:tcMar>
              <w:top w:w="45" w:type="dxa"/>
              <w:left w:w="55" w:type="dxa"/>
              <w:bottom w:w="45" w:type="dxa"/>
              <w:right w:w="55" w:type="dxa"/>
            </w:tcMar>
          </w:tcPr>
          <w:p w14:paraId="4672AA2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92.0</w:t>
            </w:r>
          </w:p>
        </w:tc>
        <w:tc>
          <w:tcPr>
            <w:tcW w:w="1908" w:type="dxa"/>
            <w:tcMar>
              <w:top w:w="45" w:type="dxa"/>
              <w:left w:w="55" w:type="dxa"/>
              <w:bottom w:w="45" w:type="dxa"/>
              <w:right w:w="55" w:type="dxa"/>
            </w:tcMar>
          </w:tcPr>
          <w:p w14:paraId="37F5E5CB"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194.2</w:t>
            </w:r>
          </w:p>
        </w:tc>
        <w:tc>
          <w:tcPr>
            <w:tcW w:w="1908" w:type="dxa"/>
            <w:tcMar>
              <w:top w:w="45" w:type="dxa"/>
              <w:left w:w="55" w:type="dxa"/>
              <w:bottom w:w="45" w:type="dxa"/>
              <w:right w:w="55" w:type="dxa"/>
            </w:tcMar>
          </w:tcPr>
          <w:p w14:paraId="6F7D77DB"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68.8</w:t>
            </w:r>
          </w:p>
        </w:tc>
      </w:tr>
      <w:tr w:rsidR="00FE7201" w:rsidRPr="005E1782" w14:paraId="4C43F04F" w14:textId="77777777" w:rsidTr="00B51EC8">
        <w:trPr>
          <w:cantSplit/>
        </w:trPr>
        <w:tc>
          <w:tcPr>
            <w:tcW w:w="1656" w:type="dxa"/>
            <w:shd w:val="clear" w:color="auto" w:fill="F7F9FB"/>
            <w:tcMar>
              <w:top w:w="45" w:type="dxa"/>
              <w:left w:w="55" w:type="dxa"/>
              <w:bottom w:w="45" w:type="dxa"/>
              <w:right w:w="55" w:type="dxa"/>
            </w:tcMar>
          </w:tcPr>
          <w:p w14:paraId="3A7A6EDD"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Indonesia</w:t>
            </w:r>
          </w:p>
        </w:tc>
        <w:tc>
          <w:tcPr>
            <w:tcW w:w="1908" w:type="dxa"/>
            <w:shd w:val="clear" w:color="auto" w:fill="F7F9FB"/>
            <w:tcMar>
              <w:top w:w="45" w:type="dxa"/>
              <w:left w:w="55" w:type="dxa"/>
              <w:bottom w:w="45" w:type="dxa"/>
              <w:right w:w="55" w:type="dxa"/>
            </w:tcMar>
          </w:tcPr>
          <w:p w14:paraId="05FBEFD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p>
        </w:tc>
        <w:tc>
          <w:tcPr>
            <w:tcW w:w="1908" w:type="dxa"/>
            <w:shd w:val="clear" w:color="auto" w:fill="F7F9FB"/>
            <w:tcMar>
              <w:top w:w="45" w:type="dxa"/>
              <w:left w:w="55" w:type="dxa"/>
              <w:bottom w:w="45" w:type="dxa"/>
              <w:right w:w="55" w:type="dxa"/>
            </w:tcMar>
          </w:tcPr>
          <w:p w14:paraId="2D2D305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72.8</w:t>
            </w:r>
          </w:p>
        </w:tc>
        <w:tc>
          <w:tcPr>
            <w:tcW w:w="1908" w:type="dxa"/>
            <w:shd w:val="clear" w:color="auto" w:fill="F7F9FB"/>
            <w:tcMar>
              <w:top w:w="45" w:type="dxa"/>
              <w:left w:w="55" w:type="dxa"/>
              <w:bottom w:w="45" w:type="dxa"/>
              <w:right w:w="55" w:type="dxa"/>
            </w:tcMar>
          </w:tcPr>
          <w:p w14:paraId="39A3A77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39.4</w:t>
            </w:r>
          </w:p>
        </w:tc>
        <w:tc>
          <w:tcPr>
            <w:tcW w:w="1908" w:type="dxa"/>
            <w:shd w:val="clear" w:color="auto" w:fill="F7F9FB"/>
            <w:tcMar>
              <w:top w:w="45" w:type="dxa"/>
              <w:left w:w="55" w:type="dxa"/>
              <w:bottom w:w="45" w:type="dxa"/>
              <w:right w:w="55" w:type="dxa"/>
            </w:tcMar>
          </w:tcPr>
          <w:p w14:paraId="565D16E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57.4</w:t>
            </w:r>
          </w:p>
        </w:tc>
      </w:tr>
      <w:tr w:rsidR="00FE7201" w:rsidRPr="005E1782" w14:paraId="3C9D551A" w14:textId="77777777" w:rsidTr="00B51EC8">
        <w:trPr>
          <w:cantSplit/>
        </w:trPr>
        <w:tc>
          <w:tcPr>
            <w:tcW w:w="1656" w:type="dxa"/>
            <w:tcMar>
              <w:top w:w="45" w:type="dxa"/>
              <w:left w:w="55" w:type="dxa"/>
              <w:bottom w:w="45" w:type="dxa"/>
              <w:right w:w="55" w:type="dxa"/>
            </w:tcMar>
          </w:tcPr>
          <w:p w14:paraId="6566EB7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Malaysia</w:t>
            </w:r>
          </w:p>
        </w:tc>
        <w:tc>
          <w:tcPr>
            <w:tcW w:w="1908" w:type="dxa"/>
            <w:tcMar>
              <w:top w:w="45" w:type="dxa"/>
              <w:left w:w="55" w:type="dxa"/>
              <w:bottom w:w="45" w:type="dxa"/>
              <w:right w:w="55" w:type="dxa"/>
            </w:tcMar>
          </w:tcPr>
          <w:p w14:paraId="38648CED"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p>
        </w:tc>
        <w:tc>
          <w:tcPr>
            <w:tcW w:w="1908" w:type="dxa"/>
            <w:tcMar>
              <w:top w:w="45" w:type="dxa"/>
              <w:left w:w="55" w:type="dxa"/>
              <w:bottom w:w="45" w:type="dxa"/>
              <w:right w:w="55" w:type="dxa"/>
            </w:tcMar>
          </w:tcPr>
          <w:p w14:paraId="047F1F4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98.0</w:t>
            </w:r>
          </w:p>
        </w:tc>
        <w:tc>
          <w:tcPr>
            <w:tcW w:w="1908" w:type="dxa"/>
            <w:tcMar>
              <w:top w:w="45" w:type="dxa"/>
              <w:left w:w="55" w:type="dxa"/>
              <w:bottom w:w="45" w:type="dxa"/>
              <w:right w:w="55" w:type="dxa"/>
            </w:tcMar>
          </w:tcPr>
          <w:p w14:paraId="1BDF2BE7"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158.5</w:t>
            </w:r>
          </w:p>
        </w:tc>
        <w:tc>
          <w:tcPr>
            <w:tcW w:w="1908" w:type="dxa"/>
            <w:tcMar>
              <w:top w:w="45" w:type="dxa"/>
              <w:left w:w="55" w:type="dxa"/>
              <w:bottom w:w="45" w:type="dxa"/>
              <w:right w:w="55" w:type="dxa"/>
            </w:tcMar>
          </w:tcPr>
          <w:p w14:paraId="5BA3F93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70.0</w:t>
            </w:r>
          </w:p>
        </w:tc>
      </w:tr>
      <w:tr w:rsidR="00FE7201" w:rsidRPr="005E1782" w14:paraId="74E46605" w14:textId="77777777" w:rsidTr="00B51EC8">
        <w:trPr>
          <w:cantSplit/>
        </w:trPr>
        <w:tc>
          <w:tcPr>
            <w:tcW w:w="1656" w:type="dxa"/>
            <w:shd w:val="clear" w:color="auto" w:fill="F7F9FB"/>
            <w:tcMar>
              <w:top w:w="45" w:type="dxa"/>
              <w:left w:w="55" w:type="dxa"/>
              <w:bottom w:w="45" w:type="dxa"/>
              <w:right w:w="55" w:type="dxa"/>
            </w:tcMar>
          </w:tcPr>
          <w:p w14:paraId="7AD6AC45"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South Africa</w:t>
            </w:r>
          </w:p>
        </w:tc>
        <w:tc>
          <w:tcPr>
            <w:tcW w:w="1908" w:type="dxa"/>
            <w:shd w:val="clear" w:color="auto" w:fill="F7F9FB"/>
            <w:tcMar>
              <w:top w:w="45" w:type="dxa"/>
              <w:left w:w="55" w:type="dxa"/>
              <w:bottom w:w="45" w:type="dxa"/>
              <w:right w:w="55" w:type="dxa"/>
            </w:tcMar>
          </w:tcPr>
          <w:p w14:paraId="189BCD8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90</w:t>
            </w:r>
          </w:p>
        </w:tc>
        <w:tc>
          <w:tcPr>
            <w:tcW w:w="1908" w:type="dxa"/>
            <w:shd w:val="clear" w:color="auto" w:fill="F7F9FB"/>
            <w:tcMar>
              <w:top w:w="45" w:type="dxa"/>
              <w:left w:w="55" w:type="dxa"/>
              <w:bottom w:w="45" w:type="dxa"/>
              <w:right w:w="55" w:type="dxa"/>
            </w:tcMar>
          </w:tcPr>
          <w:p w14:paraId="2C2779D9"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78.4</w:t>
            </w:r>
          </w:p>
        </w:tc>
        <w:tc>
          <w:tcPr>
            <w:tcW w:w="1908" w:type="dxa"/>
            <w:shd w:val="clear" w:color="auto" w:fill="F7F9FB"/>
            <w:tcMar>
              <w:top w:w="45" w:type="dxa"/>
              <w:left w:w="55" w:type="dxa"/>
              <w:bottom w:w="45" w:type="dxa"/>
              <w:right w:w="55" w:type="dxa"/>
            </w:tcMar>
          </w:tcPr>
          <w:p w14:paraId="017A4537"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142.4</w:t>
            </w:r>
          </w:p>
        </w:tc>
        <w:tc>
          <w:tcPr>
            <w:tcW w:w="1908" w:type="dxa"/>
            <w:shd w:val="clear" w:color="auto" w:fill="F7F9FB"/>
            <w:tcMar>
              <w:top w:w="45" w:type="dxa"/>
              <w:left w:w="55" w:type="dxa"/>
              <w:bottom w:w="45" w:type="dxa"/>
              <w:right w:w="55" w:type="dxa"/>
            </w:tcMar>
          </w:tcPr>
          <w:p w14:paraId="4ABDF81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60.5</w:t>
            </w:r>
          </w:p>
        </w:tc>
      </w:tr>
      <w:tr w:rsidR="00FE7201" w:rsidRPr="005E1782" w14:paraId="5608DB57" w14:textId="77777777" w:rsidTr="00B51EC8">
        <w:trPr>
          <w:cantSplit/>
        </w:trPr>
        <w:tc>
          <w:tcPr>
            <w:tcW w:w="1656" w:type="dxa"/>
            <w:tcMar>
              <w:top w:w="45" w:type="dxa"/>
              <w:left w:w="55" w:type="dxa"/>
              <w:bottom w:w="45" w:type="dxa"/>
              <w:right w:w="55" w:type="dxa"/>
            </w:tcMar>
          </w:tcPr>
          <w:p w14:paraId="792AD249"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Thailand</w:t>
            </w:r>
          </w:p>
        </w:tc>
        <w:tc>
          <w:tcPr>
            <w:tcW w:w="1908" w:type="dxa"/>
            <w:tcMar>
              <w:top w:w="45" w:type="dxa"/>
              <w:left w:w="55" w:type="dxa"/>
              <w:bottom w:w="45" w:type="dxa"/>
              <w:right w:w="55" w:type="dxa"/>
            </w:tcMar>
          </w:tcPr>
          <w:p w14:paraId="7AD2401D"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p>
        </w:tc>
        <w:tc>
          <w:tcPr>
            <w:tcW w:w="1908" w:type="dxa"/>
            <w:tcMar>
              <w:top w:w="45" w:type="dxa"/>
              <w:left w:w="55" w:type="dxa"/>
              <w:bottom w:w="45" w:type="dxa"/>
              <w:right w:w="55" w:type="dxa"/>
            </w:tcMar>
          </w:tcPr>
          <w:p w14:paraId="6EF293A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90.9</w:t>
            </w:r>
          </w:p>
        </w:tc>
        <w:tc>
          <w:tcPr>
            <w:tcW w:w="1908" w:type="dxa"/>
            <w:tcMar>
              <w:top w:w="45" w:type="dxa"/>
              <w:left w:w="55" w:type="dxa"/>
              <w:bottom w:w="45" w:type="dxa"/>
              <w:right w:w="55" w:type="dxa"/>
            </w:tcMar>
          </w:tcPr>
          <w:p w14:paraId="6B16E53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164.1</w:t>
            </w:r>
          </w:p>
        </w:tc>
        <w:tc>
          <w:tcPr>
            <w:tcW w:w="1908" w:type="dxa"/>
            <w:tcMar>
              <w:top w:w="45" w:type="dxa"/>
              <w:left w:w="55" w:type="dxa"/>
              <w:bottom w:w="45" w:type="dxa"/>
              <w:right w:w="55" w:type="dxa"/>
            </w:tcMar>
          </w:tcPr>
          <w:p w14:paraId="6863C1A6"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56.8</w:t>
            </w:r>
          </w:p>
        </w:tc>
      </w:tr>
      <w:tr w:rsidR="00FE7201" w:rsidRPr="005E1782" w14:paraId="70412381" w14:textId="77777777" w:rsidTr="00B51EC8">
        <w:trPr>
          <w:cantSplit/>
        </w:trPr>
        <w:tc>
          <w:tcPr>
            <w:tcW w:w="1656" w:type="dxa"/>
            <w:shd w:val="clear" w:color="auto" w:fill="F7F9FB"/>
            <w:tcMar>
              <w:top w:w="45" w:type="dxa"/>
              <w:left w:w="55" w:type="dxa"/>
              <w:bottom w:w="45" w:type="dxa"/>
              <w:right w:w="55" w:type="dxa"/>
            </w:tcMar>
          </w:tcPr>
          <w:p w14:paraId="2CD370DF"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Median</w:t>
            </w:r>
          </w:p>
        </w:tc>
        <w:tc>
          <w:tcPr>
            <w:tcW w:w="1908" w:type="dxa"/>
            <w:shd w:val="clear" w:color="auto" w:fill="F7F9FB"/>
            <w:tcMar>
              <w:top w:w="45" w:type="dxa"/>
              <w:left w:w="55" w:type="dxa"/>
              <w:bottom w:w="45" w:type="dxa"/>
              <w:right w:w="55" w:type="dxa"/>
            </w:tcMar>
          </w:tcPr>
          <w:p w14:paraId="469DF3CD"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w:t>
            </w:r>
          </w:p>
        </w:tc>
        <w:tc>
          <w:tcPr>
            <w:tcW w:w="1908" w:type="dxa"/>
            <w:shd w:val="clear" w:color="auto" w:fill="F7F9FB"/>
            <w:tcMar>
              <w:top w:w="45" w:type="dxa"/>
              <w:left w:w="55" w:type="dxa"/>
              <w:bottom w:w="45" w:type="dxa"/>
              <w:right w:w="55" w:type="dxa"/>
            </w:tcMar>
          </w:tcPr>
          <w:p w14:paraId="349EE2A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90.9</w:t>
            </w:r>
          </w:p>
        </w:tc>
        <w:tc>
          <w:tcPr>
            <w:tcW w:w="1908" w:type="dxa"/>
            <w:shd w:val="clear" w:color="auto" w:fill="F7F9FB"/>
            <w:tcMar>
              <w:top w:w="45" w:type="dxa"/>
              <w:left w:w="55" w:type="dxa"/>
              <w:bottom w:w="45" w:type="dxa"/>
              <w:right w:w="55" w:type="dxa"/>
            </w:tcMar>
          </w:tcPr>
          <w:p w14:paraId="4E6AF39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158.5</w:t>
            </w:r>
          </w:p>
        </w:tc>
        <w:tc>
          <w:tcPr>
            <w:tcW w:w="1908" w:type="dxa"/>
            <w:shd w:val="clear" w:color="auto" w:fill="F7F9FB"/>
            <w:tcMar>
              <w:top w:w="45" w:type="dxa"/>
              <w:left w:w="55" w:type="dxa"/>
              <w:bottom w:w="45" w:type="dxa"/>
              <w:right w:w="55" w:type="dxa"/>
            </w:tcMar>
          </w:tcPr>
          <w:p w14:paraId="780EF10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60.5</w:t>
            </w:r>
          </w:p>
        </w:tc>
      </w:tr>
    </w:tbl>
    <w:p w14:paraId="0DFC1237" w14:textId="4FA14076" w:rsidR="00FE7201" w:rsidRDefault="00FE7201" w:rsidP="00E50515">
      <w:pPr>
        <w:jc w:val="both"/>
        <w:rPr>
          <w:rFonts w:asciiTheme="minorHAnsi" w:hAnsiTheme="minorHAnsi"/>
          <w:color w:val="000000" w:themeColor="text1"/>
          <w:sz w:val="16"/>
          <w:szCs w:val="16"/>
        </w:rPr>
      </w:pPr>
      <w:r w:rsidRPr="005E1782">
        <w:rPr>
          <w:rFonts w:asciiTheme="minorHAnsi" w:hAnsiTheme="minorHAnsi"/>
          <w:color w:val="000000" w:themeColor="text1"/>
          <w:sz w:val="16"/>
          <w:szCs w:val="16"/>
        </w:rPr>
        <w:t>Sources: WDI and World Bank Worldwide Governance Indicators. Manufacturing credit, inflation, exchange</w:t>
      </w:r>
      <w:r w:rsidR="005E1782">
        <w:rPr>
          <w:rFonts w:asciiTheme="minorHAnsi" w:hAnsiTheme="minorHAnsi"/>
          <w:color w:val="000000" w:themeColor="text1"/>
          <w:sz w:val="16"/>
          <w:szCs w:val="16"/>
          <w:lang w:val="en-US"/>
        </w:rPr>
        <w:t xml:space="preserve"> </w:t>
      </w:r>
      <w:r w:rsidRPr="005E1782">
        <w:rPr>
          <w:rFonts w:asciiTheme="minorHAnsi" w:hAnsiTheme="minorHAnsi"/>
          <w:color w:val="000000" w:themeColor="text1"/>
          <w:sz w:val="16"/>
          <w:szCs w:val="16"/>
        </w:rPr>
        <w:t>rate volatility and fiscal-balance references are calibrated separately.</w:t>
      </w:r>
    </w:p>
    <w:p w14:paraId="599CD0EC" w14:textId="77777777" w:rsidR="005E1782" w:rsidRDefault="005E1782" w:rsidP="00E50515">
      <w:pPr>
        <w:jc w:val="both"/>
        <w:rPr>
          <w:rFonts w:asciiTheme="minorHAnsi" w:hAnsiTheme="minorHAnsi"/>
          <w:color w:val="000000" w:themeColor="text1"/>
          <w:sz w:val="16"/>
          <w:szCs w:val="16"/>
        </w:rPr>
      </w:pPr>
    </w:p>
    <w:p w14:paraId="751B8899" w14:textId="77777777" w:rsidR="005E1782" w:rsidRDefault="005E1782" w:rsidP="00E50515">
      <w:pPr>
        <w:jc w:val="both"/>
        <w:rPr>
          <w:rFonts w:asciiTheme="minorHAnsi" w:hAnsiTheme="minorHAnsi"/>
          <w:color w:val="000000" w:themeColor="text1"/>
          <w:sz w:val="16"/>
          <w:szCs w:val="16"/>
        </w:rPr>
      </w:pPr>
    </w:p>
    <w:p w14:paraId="08FBE253" w14:textId="77777777" w:rsidR="005E1782" w:rsidRDefault="005E1782" w:rsidP="00E50515">
      <w:pPr>
        <w:jc w:val="both"/>
        <w:rPr>
          <w:rFonts w:asciiTheme="minorHAnsi" w:hAnsiTheme="minorHAnsi"/>
          <w:color w:val="000000" w:themeColor="text1"/>
          <w:sz w:val="16"/>
          <w:szCs w:val="16"/>
        </w:rPr>
      </w:pPr>
    </w:p>
    <w:p w14:paraId="5065679C" w14:textId="77777777" w:rsidR="00C86EF6" w:rsidRPr="005E1782" w:rsidRDefault="00C86EF6" w:rsidP="00E50515">
      <w:pPr>
        <w:jc w:val="both"/>
        <w:rPr>
          <w:rFonts w:asciiTheme="minorHAnsi" w:hAnsiTheme="minorHAnsi"/>
          <w:color w:val="000000" w:themeColor="text1"/>
          <w:sz w:val="16"/>
          <w:szCs w:val="16"/>
        </w:rPr>
      </w:pPr>
    </w:p>
    <w:p w14:paraId="1A536F52" w14:textId="77777777" w:rsidR="00FE7201" w:rsidRPr="00C86EF6" w:rsidRDefault="00FE7201" w:rsidP="00C86EF6">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A – Absorptive &amp; Productive Capacity</w:t>
      </w:r>
    </w:p>
    <w:p w14:paraId="0DE25E21" w14:textId="77777777" w:rsidR="00FE7201" w:rsidRDefault="00FE7201" w:rsidP="00E50515">
      <w:pPr>
        <w:jc w:val="both"/>
        <w:rPr>
          <w:rFonts w:asciiTheme="minorHAnsi" w:hAnsiTheme="minorHAnsi"/>
          <w:sz w:val="21"/>
          <w:szCs w:val="21"/>
        </w:rPr>
      </w:pPr>
      <w:r w:rsidRPr="00E50515">
        <w:rPr>
          <w:rFonts w:asciiTheme="minorHAnsi" w:hAnsiTheme="minorHAnsi"/>
          <w:sz w:val="21"/>
          <w:szCs w:val="21"/>
        </w:rPr>
        <w:t>This pillar captures the depth of productive capability, including productivity, utilisation of installed capacity, productive electricity use and technological absorption.</w:t>
      </w:r>
    </w:p>
    <w:p w14:paraId="518C5F6E" w14:textId="77777777" w:rsidR="005E1782" w:rsidRPr="00BC70DD" w:rsidRDefault="005E1782" w:rsidP="00E50515">
      <w:pPr>
        <w:jc w:val="both"/>
        <w:rPr>
          <w:rFonts w:asciiTheme="minorHAnsi" w:hAnsiTheme="minorHAnsi"/>
          <w:sz w:val="13"/>
          <w:szCs w:val="13"/>
        </w:rPr>
      </w:pPr>
    </w:p>
    <w:p w14:paraId="4041DA73" w14:textId="77777777" w:rsidR="00FE7201" w:rsidRPr="005847D3" w:rsidRDefault="00FE720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Benchmark ranges and basis</w:t>
      </w:r>
    </w:p>
    <w:tbl>
      <w:tblPr>
        <w:tblStyle w:val="TableGrid"/>
        <w:tblW w:w="9493" w:type="dxa"/>
        <w:tblLayout w:type="fixed"/>
        <w:tblLook w:val="04A0" w:firstRow="1" w:lastRow="0" w:firstColumn="1" w:lastColumn="0" w:noHBand="0" w:noVBand="1"/>
      </w:tblPr>
      <w:tblGrid>
        <w:gridCol w:w="2263"/>
        <w:gridCol w:w="851"/>
        <w:gridCol w:w="850"/>
        <w:gridCol w:w="851"/>
        <w:gridCol w:w="1701"/>
        <w:gridCol w:w="2977"/>
      </w:tblGrid>
      <w:tr w:rsidR="005E1782" w:rsidRPr="005E1782" w14:paraId="5BDEAFC9" w14:textId="77777777" w:rsidTr="00BC70DD">
        <w:trPr>
          <w:cantSplit/>
          <w:tblHeader/>
        </w:trPr>
        <w:tc>
          <w:tcPr>
            <w:tcW w:w="2263" w:type="dxa"/>
            <w:shd w:val="clear" w:color="auto" w:fill="D9EAF4"/>
            <w:tcMar>
              <w:top w:w="45" w:type="dxa"/>
              <w:left w:w="55" w:type="dxa"/>
              <w:bottom w:w="45" w:type="dxa"/>
              <w:right w:w="55" w:type="dxa"/>
            </w:tcMar>
          </w:tcPr>
          <w:p w14:paraId="39664C0A"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Indicator</w:t>
            </w:r>
          </w:p>
        </w:tc>
        <w:tc>
          <w:tcPr>
            <w:tcW w:w="851" w:type="dxa"/>
            <w:shd w:val="clear" w:color="auto" w:fill="D9EAF4"/>
            <w:tcMar>
              <w:top w:w="45" w:type="dxa"/>
              <w:left w:w="55" w:type="dxa"/>
              <w:bottom w:w="45" w:type="dxa"/>
              <w:right w:w="55" w:type="dxa"/>
            </w:tcMar>
          </w:tcPr>
          <w:p w14:paraId="247FE271"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Direction</w:t>
            </w:r>
          </w:p>
        </w:tc>
        <w:tc>
          <w:tcPr>
            <w:tcW w:w="850" w:type="dxa"/>
            <w:shd w:val="clear" w:color="auto" w:fill="D9EAF4"/>
            <w:tcMar>
              <w:top w:w="45" w:type="dxa"/>
              <w:left w:w="55" w:type="dxa"/>
              <w:bottom w:w="45" w:type="dxa"/>
              <w:right w:w="55" w:type="dxa"/>
            </w:tcMar>
          </w:tcPr>
          <w:p w14:paraId="591ED57A"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0-score reference</w:t>
            </w:r>
          </w:p>
        </w:tc>
        <w:tc>
          <w:tcPr>
            <w:tcW w:w="851" w:type="dxa"/>
            <w:shd w:val="clear" w:color="auto" w:fill="D9EAF4"/>
            <w:tcMar>
              <w:top w:w="45" w:type="dxa"/>
              <w:left w:w="55" w:type="dxa"/>
              <w:bottom w:w="45" w:type="dxa"/>
              <w:right w:w="55" w:type="dxa"/>
            </w:tcMar>
          </w:tcPr>
          <w:p w14:paraId="0EF08DA7"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100-score reference</w:t>
            </w:r>
          </w:p>
        </w:tc>
        <w:tc>
          <w:tcPr>
            <w:tcW w:w="1701" w:type="dxa"/>
            <w:shd w:val="clear" w:color="auto" w:fill="D9EAF4"/>
            <w:tcMar>
              <w:top w:w="45" w:type="dxa"/>
              <w:left w:w="55" w:type="dxa"/>
              <w:bottom w:w="45" w:type="dxa"/>
              <w:right w:w="55" w:type="dxa"/>
            </w:tcMar>
          </w:tcPr>
          <w:p w14:paraId="3D76FB76"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Benchmark basis</w:t>
            </w:r>
          </w:p>
        </w:tc>
        <w:tc>
          <w:tcPr>
            <w:tcW w:w="2977" w:type="dxa"/>
            <w:shd w:val="clear" w:color="auto" w:fill="D9EAF4"/>
            <w:tcMar>
              <w:top w:w="45" w:type="dxa"/>
              <w:left w:w="55" w:type="dxa"/>
              <w:bottom w:w="45" w:type="dxa"/>
              <w:right w:w="55" w:type="dxa"/>
            </w:tcMar>
          </w:tcPr>
          <w:p w14:paraId="1899B5C3" w14:textId="77777777" w:rsidR="00FE7201" w:rsidRPr="005E1782" w:rsidRDefault="00FE7201" w:rsidP="00E50515">
            <w:pPr>
              <w:jc w:val="both"/>
              <w:rPr>
                <w:rFonts w:asciiTheme="minorHAnsi" w:hAnsiTheme="minorHAnsi"/>
                <w:sz w:val="16"/>
                <w:szCs w:val="16"/>
              </w:rPr>
            </w:pPr>
            <w:r w:rsidRPr="005E1782">
              <w:rPr>
                <w:rFonts w:asciiTheme="minorHAnsi" w:hAnsiTheme="minorHAnsi"/>
                <w:b/>
                <w:color w:val="0C2E55"/>
                <w:sz w:val="16"/>
                <w:szCs w:val="16"/>
              </w:rPr>
              <w:t>Rationale</w:t>
            </w:r>
          </w:p>
        </w:tc>
      </w:tr>
      <w:tr w:rsidR="00BC70DD" w:rsidRPr="005E1782" w14:paraId="6C81FEB7" w14:textId="77777777" w:rsidTr="00BC70DD">
        <w:trPr>
          <w:cantSplit/>
        </w:trPr>
        <w:tc>
          <w:tcPr>
            <w:tcW w:w="2263" w:type="dxa"/>
            <w:tcMar>
              <w:top w:w="45" w:type="dxa"/>
              <w:left w:w="55" w:type="dxa"/>
              <w:bottom w:w="45" w:type="dxa"/>
              <w:right w:w="55" w:type="dxa"/>
            </w:tcMar>
          </w:tcPr>
          <w:p w14:paraId="090AA9D5"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Industry value added per worker (constant 2015 US$)</w:t>
            </w:r>
          </w:p>
        </w:tc>
        <w:tc>
          <w:tcPr>
            <w:tcW w:w="851" w:type="dxa"/>
            <w:tcMar>
              <w:top w:w="45" w:type="dxa"/>
              <w:left w:w="55" w:type="dxa"/>
              <w:bottom w:w="45" w:type="dxa"/>
              <w:right w:w="55" w:type="dxa"/>
            </w:tcMar>
          </w:tcPr>
          <w:p w14:paraId="792214D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0" w:type="dxa"/>
            <w:tcMar>
              <w:top w:w="45" w:type="dxa"/>
              <w:left w:w="55" w:type="dxa"/>
              <w:bottom w:w="45" w:type="dxa"/>
              <w:right w:w="55" w:type="dxa"/>
            </w:tcMar>
          </w:tcPr>
          <w:p w14:paraId="2B873CE0"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4,316.77</w:t>
            </w:r>
          </w:p>
        </w:tc>
        <w:tc>
          <w:tcPr>
            <w:tcW w:w="851" w:type="dxa"/>
            <w:tcMar>
              <w:top w:w="45" w:type="dxa"/>
              <w:left w:w="55" w:type="dxa"/>
              <w:bottom w:w="45" w:type="dxa"/>
              <w:right w:w="55" w:type="dxa"/>
            </w:tcMar>
          </w:tcPr>
          <w:p w14:paraId="7E37281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23,558.1</w:t>
            </w:r>
          </w:p>
        </w:tc>
        <w:tc>
          <w:tcPr>
            <w:tcW w:w="1701" w:type="dxa"/>
            <w:tcMar>
              <w:top w:w="45" w:type="dxa"/>
              <w:left w:w="55" w:type="dxa"/>
              <w:bottom w:w="45" w:type="dxa"/>
              <w:right w:w="55" w:type="dxa"/>
            </w:tcMar>
          </w:tcPr>
          <w:p w14:paraId="250964C7"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Comparator-informed</w:t>
            </w:r>
          </w:p>
        </w:tc>
        <w:tc>
          <w:tcPr>
            <w:tcW w:w="2977" w:type="dxa"/>
            <w:tcMar>
              <w:top w:w="45" w:type="dxa"/>
              <w:left w:w="55" w:type="dxa"/>
              <w:bottom w:w="45" w:type="dxa"/>
              <w:right w:w="55" w:type="dxa"/>
            </w:tcMar>
          </w:tcPr>
          <w:p w14:paraId="746BF42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100-score reference: median of comparator peaks.</w:t>
            </w:r>
          </w:p>
        </w:tc>
      </w:tr>
      <w:tr w:rsidR="005E1782" w:rsidRPr="005E1782" w14:paraId="7465AD5E" w14:textId="77777777" w:rsidTr="00BC70DD">
        <w:trPr>
          <w:cantSplit/>
        </w:trPr>
        <w:tc>
          <w:tcPr>
            <w:tcW w:w="2263" w:type="dxa"/>
            <w:shd w:val="clear" w:color="auto" w:fill="F7F9FB"/>
            <w:tcMar>
              <w:top w:w="45" w:type="dxa"/>
              <w:left w:w="55" w:type="dxa"/>
              <w:bottom w:w="45" w:type="dxa"/>
              <w:right w:w="55" w:type="dxa"/>
            </w:tcMar>
          </w:tcPr>
          <w:p w14:paraId="52159336"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Manufacturing capacity utilisation (%)</w:t>
            </w:r>
          </w:p>
        </w:tc>
        <w:tc>
          <w:tcPr>
            <w:tcW w:w="851" w:type="dxa"/>
            <w:shd w:val="clear" w:color="auto" w:fill="F7F9FB"/>
            <w:tcMar>
              <w:top w:w="45" w:type="dxa"/>
              <w:left w:w="55" w:type="dxa"/>
              <w:bottom w:w="45" w:type="dxa"/>
              <w:right w:w="55" w:type="dxa"/>
            </w:tcMar>
          </w:tcPr>
          <w:p w14:paraId="20BD6BA4"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0" w:type="dxa"/>
            <w:shd w:val="clear" w:color="auto" w:fill="F7F9FB"/>
            <w:tcMar>
              <w:top w:w="45" w:type="dxa"/>
              <w:left w:w="55" w:type="dxa"/>
              <w:bottom w:w="45" w:type="dxa"/>
              <w:right w:w="55" w:type="dxa"/>
            </w:tcMar>
          </w:tcPr>
          <w:p w14:paraId="1DD73112"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32.27</w:t>
            </w:r>
          </w:p>
        </w:tc>
        <w:tc>
          <w:tcPr>
            <w:tcW w:w="851" w:type="dxa"/>
            <w:shd w:val="clear" w:color="auto" w:fill="F7F9FB"/>
            <w:tcMar>
              <w:top w:w="45" w:type="dxa"/>
              <w:left w:w="55" w:type="dxa"/>
              <w:bottom w:w="45" w:type="dxa"/>
              <w:right w:w="55" w:type="dxa"/>
            </w:tcMar>
          </w:tcPr>
          <w:p w14:paraId="638245BF"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80.0</w:t>
            </w:r>
          </w:p>
        </w:tc>
        <w:tc>
          <w:tcPr>
            <w:tcW w:w="1701" w:type="dxa"/>
            <w:shd w:val="clear" w:color="auto" w:fill="F7F9FB"/>
            <w:tcMar>
              <w:top w:w="45" w:type="dxa"/>
              <w:left w:w="55" w:type="dxa"/>
              <w:bottom w:w="45" w:type="dxa"/>
              <w:right w:w="55" w:type="dxa"/>
            </w:tcMar>
          </w:tcPr>
          <w:p w14:paraId="17BA91C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Expert-calibrated</w:t>
            </w:r>
          </w:p>
        </w:tc>
        <w:tc>
          <w:tcPr>
            <w:tcW w:w="2977" w:type="dxa"/>
            <w:shd w:val="clear" w:color="auto" w:fill="F7F9FB"/>
            <w:tcMar>
              <w:top w:w="45" w:type="dxa"/>
              <w:left w:w="55" w:type="dxa"/>
              <w:bottom w:w="45" w:type="dxa"/>
              <w:right w:w="55" w:type="dxa"/>
            </w:tcMar>
          </w:tcPr>
          <w:p w14:paraId="6B77F7A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Represents strong, sustained use of installed manufacturing capacity.</w:t>
            </w:r>
          </w:p>
        </w:tc>
      </w:tr>
      <w:tr w:rsidR="00BC70DD" w:rsidRPr="005E1782" w14:paraId="68BF43B0" w14:textId="77777777" w:rsidTr="00BC70DD">
        <w:trPr>
          <w:cantSplit/>
        </w:trPr>
        <w:tc>
          <w:tcPr>
            <w:tcW w:w="2263" w:type="dxa"/>
            <w:tcMar>
              <w:top w:w="45" w:type="dxa"/>
              <w:left w:w="55" w:type="dxa"/>
              <w:bottom w:w="45" w:type="dxa"/>
              <w:right w:w="55" w:type="dxa"/>
            </w:tcMar>
          </w:tcPr>
          <w:p w14:paraId="7BB8E35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Electric power consumption (kWh per capita)</w:t>
            </w:r>
          </w:p>
        </w:tc>
        <w:tc>
          <w:tcPr>
            <w:tcW w:w="851" w:type="dxa"/>
            <w:tcMar>
              <w:top w:w="45" w:type="dxa"/>
              <w:left w:w="55" w:type="dxa"/>
              <w:bottom w:w="45" w:type="dxa"/>
              <w:right w:w="55" w:type="dxa"/>
            </w:tcMar>
          </w:tcPr>
          <w:p w14:paraId="7EF7362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0" w:type="dxa"/>
            <w:tcMar>
              <w:top w:w="45" w:type="dxa"/>
              <w:left w:w="55" w:type="dxa"/>
              <w:bottom w:w="45" w:type="dxa"/>
              <w:right w:w="55" w:type="dxa"/>
            </w:tcMar>
          </w:tcPr>
          <w:p w14:paraId="6CE49DF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99.20</w:t>
            </w:r>
          </w:p>
        </w:tc>
        <w:tc>
          <w:tcPr>
            <w:tcW w:w="851" w:type="dxa"/>
            <w:tcMar>
              <w:top w:w="45" w:type="dxa"/>
              <w:left w:w="55" w:type="dxa"/>
              <w:bottom w:w="45" w:type="dxa"/>
              <w:right w:w="55" w:type="dxa"/>
            </w:tcMar>
          </w:tcPr>
          <w:p w14:paraId="198D61C1"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1,500</w:t>
            </w:r>
          </w:p>
        </w:tc>
        <w:tc>
          <w:tcPr>
            <w:tcW w:w="1701" w:type="dxa"/>
            <w:tcMar>
              <w:top w:w="45" w:type="dxa"/>
              <w:left w:w="55" w:type="dxa"/>
              <w:bottom w:w="45" w:type="dxa"/>
              <w:right w:w="55" w:type="dxa"/>
            </w:tcMar>
          </w:tcPr>
          <w:p w14:paraId="5FEBEC2C"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Comparator-informed, adjusted</w:t>
            </w:r>
          </w:p>
        </w:tc>
        <w:tc>
          <w:tcPr>
            <w:tcW w:w="2977" w:type="dxa"/>
            <w:tcMar>
              <w:top w:w="45" w:type="dxa"/>
              <w:left w:w="55" w:type="dxa"/>
              <w:bottom w:w="45" w:type="dxa"/>
              <w:right w:w="55" w:type="dxa"/>
            </w:tcMar>
          </w:tcPr>
          <w:p w14:paraId="78D043A0"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Set near the lower-energy-intensity comparator range rather than the comparator median.</w:t>
            </w:r>
          </w:p>
        </w:tc>
      </w:tr>
      <w:tr w:rsidR="005E1782" w:rsidRPr="005E1782" w14:paraId="37AA9572" w14:textId="77777777" w:rsidTr="00BC70DD">
        <w:trPr>
          <w:cantSplit/>
        </w:trPr>
        <w:tc>
          <w:tcPr>
            <w:tcW w:w="2263" w:type="dxa"/>
            <w:shd w:val="clear" w:color="auto" w:fill="F7F9FB"/>
            <w:tcMar>
              <w:top w:w="45" w:type="dxa"/>
              <w:left w:w="55" w:type="dxa"/>
              <w:bottom w:w="45" w:type="dxa"/>
              <w:right w:w="55" w:type="dxa"/>
            </w:tcMar>
          </w:tcPr>
          <w:p w14:paraId="0C94ACCE" w14:textId="1E4DB78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Medium- and high-technology manufactured imports (% of imports)</w:t>
            </w:r>
          </w:p>
        </w:tc>
        <w:tc>
          <w:tcPr>
            <w:tcW w:w="851" w:type="dxa"/>
            <w:shd w:val="clear" w:color="auto" w:fill="F7F9FB"/>
            <w:tcMar>
              <w:top w:w="45" w:type="dxa"/>
              <w:left w:w="55" w:type="dxa"/>
              <w:bottom w:w="45" w:type="dxa"/>
              <w:right w:w="55" w:type="dxa"/>
            </w:tcMar>
          </w:tcPr>
          <w:p w14:paraId="3EB60399"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Positive</w:t>
            </w:r>
          </w:p>
        </w:tc>
        <w:tc>
          <w:tcPr>
            <w:tcW w:w="850" w:type="dxa"/>
            <w:shd w:val="clear" w:color="auto" w:fill="F7F9FB"/>
            <w:tcMar>
              <w:top w:w="45" w:type="dxa"/>
              <w:left w:w="55" w:type="dxa"/>
              <w:bottom w:w="45" w:type="dxa"/>
              <w:right w:w="55" w:type="dxa"/>
            </w:tcMar>
          </w:tcPr>
          <w:p w14:paraId="67B4D73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38.37</w:t>
            </w:r>
          </w:p>
        </w:tc>
        <w:tc>
          <w:tcPr>
            <w:tcW w:w="851" w:type="dxa"/>
            <w:shd w:val="clear" w:color="auto" w:fill="F7F9FB"/>
            <w:tcMar>
              <w:top w:w="45" w:type="dxa"/>
              <w:left w:w="55" w:type="dxa"/>
              <w:bottom w:w="45" w:type="dxa"/>
              <w:right w:w="55" w:type="dxa"/>
            </w:tcMar>
          </w:tcPr>
          <w:p w14:paraId="1FB1B353"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60.0</w:t>
            </w:r>
          </w:p>
        </w:tc>
        <w:tc>
          <w:tcPr>
            <w:tcW w:w="1701" w:type="dxa"/>
            <w:shd w:val="clear" w:color="auto" w:fill="F7F9FB"/>
            <w:tcMar>
              <w:top w:w="45" w:type="dxa"/>
              <w:left w:w="55" w:type="dxa"/>
              <w:bottom w:w="45" w:type="dxa"/>
              <w:right w:w="55" w:type="dxa"/>
            </w:tcMar>
          </w:tcPr>
          <w:p w14:paraId="7F39362A"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Expert-calibrated</w:t>
            </w:r>
          </w:p>
        </w:tc>
        <w:tc>
          <w:tcPr>
            <w:tcW w:w="2977" w:type="dxa"/>
            <w:shd w:val="clear" w:color="auto" w:fill="F7F9FB"/>
            <w:tcMar>
              <w:top w:w="45" w:type="dxa"/>
              <w:left w:w="55" w:type="dxa"/>
              <w:bottom w:w="45" w:type="dxa"/>
              <w:right w:w="55" w:type="dxa"/>
            </w:tcMar>
          </w:tcPr>
          <w:p w14:paraId="50DFE03E" w14:textId="77777777" w:rsidR="00FE7201" w:rsidRPr="005E1782" w:rsidRDefault="00FE7201" w:rsidP="00E50515">
            <w:pPr>
              <w:jc w:val="both"/>
              <w:rPr>
                <w:rFonts w:asciiTheme="minorHAnsi" w:hAnsiTheme="minorHAnsi"/>
                <w:sz w:val="16"/>
                <w:szCs w:val="16"/>
              </w:rPr>
            </w:pPr>
            <w:r w:rsidRPr="005E1782">
              <w:rPr>
                <w:rFonts w:asciiTheme="minorHAnsi" w:hAnsiTheme="minorHAnsi"/>
                <w:sz w:val="16"/>
                <w:szCs w:val="16"/>
              </w:rPr>
              <w:t>Proxy for technological absorption; capped to avoid overstatement.</w:t>
            </w:r>
          </w:p>
        </w:tc>
      </w:tr>
    </w:tbl>
    <w:p w14:paraId="263417F9" w14:textId="77777777" w:rsidR="00FE7201" w:rsidRDefault="00FE7201" w:rsidP="00E50515">
      <w:pPr>
        <w:jc w:val="both"/>
        <w:rPr>
          <w:rFonts w:asciiTheme="minorHAnsi" w:hAnsiTheme="minorHAnsi"/>
          <w:color w:val="000000" w:themeColor="text1"/>
          <w:sz w:val="16"/>
          <w:szCs w:val="16"/>
        </w:rPr>
      </w:pPr>
      <w:r w:rsidRPr="005E1782">
        <w:rPr>
          <w:rFonts w:asciiTheme="minorHAnsi" w:hAnsiTheme="minorHAnsi"/>
          <w:color w:val="000000" w:themeColor="text1"/>
          <w:sz w:val="16"/>
          <w:szCs w:val="16"/>
        </w:rPr>
        <w:t>Note: References are fixed for Version 1 of NETI and are subject to periodic methodological review rather than annual revision.</w:t>
      </w:r>
    </w:p>
    <w:p w14:paraId="5C3C8F2C" w14:textId="77777777" w:rsidR="005E1782" w:rsidRPr="00BC70DD" w:rsidRDefault="005E1782" w:rsidP="00E50515">
      <w:pPr>
        <w:jc w:val="both"/>
        <w:rPr>
          <w:rFonts w:asciiTheme="minorHAnsi" w:hAnsiTheme="minorHAnsi"/>
          <w:color w:val="000000" w:themeColor="text1"/>
          <w:sz w:val="8"/>
          <w:szCs w:val="8"/>
        </w:rPr>
      </w:pPr>
    </w:p>
    <w:p w14:paraId="378871F7" w14:textId="77777777" w:rsidR="00FE7201" w:rsidRPr="005847D3" w:rsidRDefault="00FE720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Comparator-country evidence</w:t>
      </w:r>
    </w:p>
    <w:tbl>
      <w:tblPr>
        <w:tblStyle w:val="TableGrid"/>
        <w:tblW w:w="0" w:type="auto"/>
        <w:tblLayout w:type="fixed"/>
        <w:tblLook w:val="04A0" w:firstRow="1" w:lastRow="0" w:firstColumn="1" w:lastColumn="0" w:noHBand="0" w:noVBand="1"/>
      </w:tblPr>
      <w:tblGrid>
        <w:gridCol w:w="1656"/>
        <w:gridCol w:w="3816"/>
        <w:gridCol w:w="2603"/>
      </w:tblGrid>
      <w:tr w:rsidR="00FE7201" w:rsidRPr="006F6511" w14:paraId="25D1A88C" w14:textId="77777777" w:rsidTr="006F6511">
        <w:trPr>
          <w:cantSplit/>
          <w:tblHeader/>
        </w:trPr>
        <w:tc>
          <w:tcPr>
            <w:tcW w:w="1656" w:type="dxa"/>
            <w:shd w:val="clear" w:color="auto" w:fill="D9EAF4"/>
            <w:tcMar>
              <w:top w:w="45" w:type="dxa"/>
              <w:left w:w="55" w:type="dxa"/>
              <w:bottom w:w="45" w:type="dxa"/>
              <w:right w:w="55" w:type="dxa"/>
            </w:tcMar>
          </w:tcPr>
          <w:p w14:paraId="0888E7A7" w14:textId="77777777" w:rsidR="00FE7201" w:rsidRPr="006F6511" w:rsidRDefault="00FE7201" w:rsidP="00E50515">
            <w:pPr>
              <w:jc w:val="both"/>
              <w:rPr>
                <w:rFonts w:asciiTheme="minorHAnsi" w:hAnsiTheme="minorHAnsi"/>
                <w:sz w:val="16"/>
                <w:szCs w:val="16"/>
              </w:rPr>
            </w:pPr>
            <w:r w:rsidRPr="006F6511">
              <w:rPr>
                <w:rFonts w:asciiTheme="minorHAnsi" w:hAnsiTheme="minorHAnsi"/>
                <w:b/>
                <w:color w:val="0C2E55"/>
                <w:sz w:val="16"/>
                <w:szCs w:val="16"/>
              </w:rPr>
              <w:t>Country</w:t>
            </w:r>
          </w:p>
        </w:tc>
        <w:tc>
          <w:tcPr>
            <w:tcW w:w="3816" w:type="dxa"/>
            <w:shd w:val="clear" w:color="auto" w:fill="D9EAF4"/>
            <w:tcMar>
              <w:top w:w="45" w:type="dxa"/>
              <w:left w:w="55" w:type="dxa"/>
              <w:bottom w:w="45" w:type="dxa"/>
              <w:right w:w="55" w:type="dxa"/>
            </w:tcMar>
          </w:tcPr>
          <w:p w14:paraId="072B99C2" w14:textId="77777777" w:rsidR="00FE7201" w:rsidRPr="006F6511" w:rsidRDefault="00FE7201" w:rsidP="00E50515">
            <w:pPr>
              <w:jc w:val="both"/>
              <w:rPr>
                <w:rFonts w:asciiTheme="minorHAnsi" w:hAnsiTheme="minorHAnsi"/>
                <w:sz w:val="16"/>
                <w:szCs w:val="16"/>
              </w:rPr>
            </w:pPr>
            <w:r w:rsidRPr="006F6511">
              <w:rPr>
                <w:rFonts w:asciiTheme="minorHAnsi" w:hAnsiTheme="minorHAnsi"/>
                <w:b/>
                <w:color w:val="0C2E55"/>
                <w:sz w:val="16"/>
                <w:szCs w:val="16"/>
              </w:rPr>
              <w:t>Industry value added per worker (constant 2015 US$)</w:t>
            </w:r>
          </w:p>
        </w:tc>
        <w:tc>
          <w:tcPr>
            <w:tcW w:w="2603" w:type="dxa"/>
            <w:shd w:val="clear" w:color="auto" w:fill="D9EAF4"/>
            <w:tcMar>
              <w:top w:w="45" w:type="dxa"/>
              <w:left w:w="55" w:type="dxa"/>
              <w:bottom w:w="45" w:type="dxa"/>
              <w:right w:w="55" w:type="dxa"/>
            </w:tcMar>
          </w:tcPr>
          <w:p w14:paraId="2EB661C6" w14:textId="77777777" w:rsidR="00FE7201" w:rsidRPr="006F6511" w:rsidRDefault="00FE7201" w:rsidP="00E50515">
            <w:pPr>
              <w:jc w:val="both"/>
              <w:rPr>
                <w:rFonts w:asciiTheme="minorHAnsi" w:hAnsiTheme="minorHAnsi"/>
                <w:sz w:val="16"/>
                <w:szCs w:val="16"/>
              </w:rPr>
            </w:pPr>
            <w:r w:rsidRPr="006F6511">
              <w:rPr>
                <w:rFonts w:asciiTheme="minorHAnsi" w:hAnsiTheme="minorHAnsi"/>
                <w:b/>
                <w:color w:val="0C2E55"/>
                <w:sz w:val="16"/>
                <w:szCs w:val="16"/>
              </w:rPr>
              <w:t>Electric power consumption (kWh per capita)</w:t>
            </w:r>
          </w:p>
        </w:tc>
      </w:tr>
      <w:tr w:rsidR="00FE7201" w:rsidRPr="006F6511" w14:paraId="092E0141" w14:textId="77777777" w:rsidTr="006F6511">
        <w:trPr>
          <w:cantSplit/>
        </w:trPr>
        <w:tc>
          <w:tcPr>
            <w:tcW w:w="1656" w:type="dxa"/>
            <w:tcMar>
              <w:top w:w="45" w:type="dxa"/>
              <w:left w:w="55" w:type="dxa"/>
              <w:bottom w:w="45" w:type="dxa"/>
              <w:right w:w="55" w:type="dxa"/>
            </w:tcMar>
          </w:tcPr>
          <w:p w14:paraId="773BBE80"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China</w:t>
            </w:r>
          </w:p>
        </w:tc>
        <w:tc>
          <w:tcPr>
            <w:tcW w:w="3816" w:type="dxa"/>
            <w:tcMar>
              <w:top w:w="45" w:type="dxa"/>
              <w:left w:w="55" w:type="dxa"/>
              <w:bottom w:w="45" w:type="dxa"/>
              <w:right w:w="55" w:type="dxa"/>
            </w:tcMar>
          </w:tcPr>
          <w:p w14:paraId="4A0824D1"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30,069.8</w:t>
            </w:r>
          </w:p>
        </w:tc>
        <w:tc>
          <w:tcPr>
            <w:tcW w:w="2603" w:type="dxa"/>
            <w:tcMar>
              <w:top w:w="45" w:type="dxa"/>
              <w:left w:w="55" w:type="dxa"/>
              <w:bottom w:w="45" w:type="dxa"/>
              <w:right w:w="55" w:type="dxa"/>
            </w:tcMar>
          </w:tcPr>
          <w:p w14:paraId="35794A8E"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6,523.7</w:t>
            </w:r>
          </w:p>
        </w:tc>
      </w:tr>
      <w:tr w:rsidR="00FE7201" w:rsidRPr="006F6511" w14:paraId="3E2D8FFC" w14:textId="77777777" w:rsidTr="006F6511">
        <w:trPr>
          <w:cantSplit/>
        </w:trPr>
        <w:tc>
          <w:tcPr>
            <w:tcW w:w="1656" w:type="dxa"/>
            <w:shd w:val="clear" w:color="auto" w:fill="F7F9FB"/>
            <w:tcMar>
              <w:top w:w="45" w:type="dxa"/>
              <w:left w:w="55" w:type="dxa"/>
              <w:bottom w:w="45" w:type="dxa"/>
              <w:right w:w="55" w:type="dxa"/>
            </w:tcMar>
          </w:tcPr>
          <w:p w14:paraId="44F2E205"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Indonesia</w:t>
            </w:r>
          </w:p>
        </w:tc>
        <w:tc>
          <w:tcPr>
            <w:tcW w:w="3816" w:type="dxa"/>
            <w:shd w:val="clear" w:color="auto" w:fill="F7F9FB"/>
            <w:tcMar>
              <w:top w:w="45" w:type="dxa"/>
              <w:left w:w="55" w:type="dxa"/>
              <w:bottom w:w="45" w:type="dxa"/>
              <w:right w:w="55" w:type="dxa"/>
            </w:tcMar>
          </w:tcPr>
          <w:p w14:paraId="34D5B7A1"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14,903.6</w:t>
            </w:r>
          </w:p>
        </w:tc>
        <w:tc>
          <w:tcPr>
            <w:tcW w:w="2603" w:type="dxa"/>
            <w:shd w:val="clear" w:color="auto" w:fill="F7F9FB"/>
            <w:tcMar>
              <w:top w:w="45" w:type="dxa"/>
              <w:left w:w="55" w:type="dxa"/>
              <w:bottom w:w="45" w:type="dxa"/>
              <w:right w:w="55" w:type="dxa"/>
            </w:tcMar>
          </w:tcPr>
          <w:p w14:paraId="05F25EDA"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1,445.2</w:t>
            </w:r>
          </w:p>
        </w:tc>
      </w:tr>
      <w:tr w:rsidR="00FE7201" w:rsidRPr="006F6511" w14:paraId="283DDBD7" w14:textId="77777777" w:rsidTr="006F6511">
        <w:trPr>
          <w:cantSplit/>
        </w:trPr>
        <w:tc>
          <w:tcPr>
            <w:tcW w:w="1656" w:type="dxa"/>
            <w:tcMar>
              <w:top w:w="45" w:type="dxa"/>
              <w:left w:w="55" w:type="dxa"/>
              <w:bottom w:w="45" w:type="dxa"/>
              <w:right w:w="55" w:type="dxa"/>
            </w:tcMar>
          </w:tcPr>
          <w:p w14:paraId="74F998A0"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Malaysia</w:t>
            </w:r>
          </w:p>
        </w:tc>
        <w:tc>
          <w:tcPr>
            <w:tcW w:w="3816" w:type="dxa"/>
            <w:tcMar>
              <w:top w:w="45" w:type="dxa"/>
              <w:left w:w="55" w:type="dxa"/>
              <w:bottom w:w="45" w:type="dxa"/>
              <w:right w:w="55" w:type="dxa"/>
            </w:tcMar>
          </w:tcPr>
          <w:p w14:paraId="2661296A"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32,866.5</w:t>
            </w:r>
          </w:p>
        </w:tc>
        <w:tc>
          <w:tcPr>
            <w:tcW w:w="2603" w:type="dxa"/>
            <w:tcMar>
              <w:top w:w="45" w:type="dxa"/>
              <w:left w:w="55" w:type="dxa"/>
              <w:bottom w:w="45" w:type="dxa"/>
              <w:right w:w="55" w:type="dxa"/>
            </w:tcMar>
          </w:tcPr>
          <w:p w14:paraId="787E8193"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5,241.0</w:t>
            </w:r>
          </w:p>
        </w:tc>
      </w:tr>
      <w:tr w:rsidR="00FE7201" w:rsidRPr="006F6511" w14:paraId="49CC8079" w14:textId="77777777" w:rsidTr="006F6511">
        <w:trPr>
          <w:cantSplit/>
        </w:trPr>
        <w:tc>
          <w:tcPr>
            <w:tcW w:w="1656" w:type="dxa"/>
            <w:shd w:val="clear" w:color="auto" w:fill="F7F9FB"/>
            <w:tcMar>
              <w:top w:w="45" w:type="dxa"/>
              <w:left w:w="55" w:type="dxa"/>
              <w:bottom w:w="45" w:type="dxa"/>
              <w:right w:w="55" w:type="dxa"/>
            </w:tcMar>
          </w:tcPr>
          <w:p w14:paraId="68278F42"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South Africa</w:t>
            </w:r>
          </w:p>
        </w:tc>
        <w:tc>
          <w:tcPr>
            <w:tcW w:w="3816" w:type="dxa"/>
            <w:shd w:val="clear" w:color="auto" w:fill="F7F9FB"/>
            <w:tcMar>
              <w:top w:w="45" w:type="dxa"/>
              <w:left w:w="55" w:type="dxa"/>
              <w:bottom w:w="45" w:type="dxa"/>
              <w:right w:w="55" w:type="dxa"/>
            </w:tcMar>
          </w:tcPr>
          <w:p w14:paraId="50AFD41B"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23,558.1</w:t>
            </w:r>
          </w:p>
        </w:tc>
        <w:tc>
          <w:tcPr>
            <w:tcW w:w="2603" w:type="dxa"/>
            <w:shd w:val="clear" w:color="auto" w:fill="F7F9FB"/>
            <w:tcMar>
              <w:top w:w="45" w:type="dxa"/>
              <w:left w:w="55" w:type="dxa"/>
              <w:bottom w:w="45" w:type="dxa"/>
              <w:right w:w="55" w:type="dxa"/>
            </w:tcMar>
          </w:tcPr>
          <w:p w14:paraId="0468F6B0"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4,716.4</w:t>
            </w:r>
          </w:p>
        </w:tc>
      </w:tr>
      <w:tr w:rsidR="00FE7201" w:rsidRPr="006F6511" w14:paraId="2867A57B" w14:textId="77777777" w:rsidTr="006F6511">
        <w:trPr>
          <w:cantSplit/>
        </w:trPr>
        <w:tc>
          <w:tcPr>
            <w:tcW w:w="1656" w:type="dxa"/>
            <w:tcMar>
              <w:top w:w="45" w:type="dxa"/>
              <w:left w:w="55" w:type="dxa"/>
              <w:bottom w:w="45" w:type="dxa"/>
              <w:right w:w="55" w:type="dxa"/>
            </w:tcMar>
          </w:tcPr>
          <w:p w14:paraId="4569872F"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Thailand</w:t>
            </w:r>
          </w:p>
        </w:tc>
        <w:tc>
          <w:tcPr>
            <w:tcW w:w="3816" w:type="dxa"/>
            <w:tcMar>
              <w:top w:w="45" w:type="dxa"/>
              <w:left w:w="55" w:type="dxa"/>
              <w:bottom w:w="45" w:type="dxa"/>
              <w:right w:w="55" w:type="dxa"/>
            </w:tcMar>
          </w:tcPr>
          <w:p w14:paraId="7C73FF1F"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17,261.0</w:t>
            </w:r>
          </w:p>
        </w:tc>
        <w:tc>
          <w:tcPr>
            <w:tcW w:w="2603" w:type="dxa"/>
            <w:tcMar>
              <w:top w:w="45" w:type="dxa"/>
              <w:left w:w="55" w:type="dxa"/>
              <w:bottom w:w="45" w:type="dxa"/>
              <w:right w:w="55" w:type="dxa"/>
            </w:tcMar>
          </w:tcPr>
          <w:p w14:paraId="090F3B6E"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2,965.2</w:t>
            </w:r>
          </w:p>
        </w:tc>
      </w:tr>
      <w:tr w:rsidR="00FE7201" w:rsidRPr="006F6511" w14:paraId="42BACCF9" w14:textId="77777777" w:rsidTr="006F6511">
        <w:trPr>
          <w:cantSplit/>
        </w:trPr>
        <w:tc>
          <w:tcPr>
            <w:tcW w:w="1656" w:type="dxa"/>
            <w:shd w:val="clear" w:color="auto" w:fill="F7F9FB"/>
            <w:tcMar>
              <w:top w:w="45" w:type="dxa"/>
              <w:left w:w="55" w:type="dxa"/>
              <w:bottom w:w="45" w:type="dxa"/>
              <w:right w:w="55" w:type="dxa"/>
            </w:tcMar>
          </w:tcPr>
          <w:p w14:paraId="2B443434"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Median</w:t>
            </w:r>
          </w:p>
        </w:tc>
        <w:tc>
          <w:tcPr>
            <w:tcW w:w="3816" w:type="dxa"/>
            <w:shd w:val="clear" w:color="auto" w:fill="F7F9FB"/>
            <w:tcMar>
              <w:top w:w="45" w:type="dxa"/>
              <w:left w:w="55" w:type="dxa"/>
              <w:bottom w:w="45" w:type="dxa"/>
              <w:right w:w="55" w:type="dxa"/>
            </w:tcMar>
          </w:tcPr>
          <w:p w14:paraId="72938488"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23,558.1</w:t>
            </w:r>
          </w:p>
        </w:tc>
        <w:tc>
          <w:tcPr>
            <w:tcW w:w="2603" w:type="dxa"/>
            <w:shd w:val="clear" w:color="auto" w:fill="F7F9FB"/>
            <w:tcMar>
              <w:top w:w="45" w:type="dxa"/>
              <w:left w:w="55" w:type="dxa"/>
              <w:bottom w:w="45" w:type="dxa"/>
              <w:right w:w="55" w:type="dxa"/>
            </w:tcMar>
          </w:tcPr>
          <w:p w14:paraId="205046DA" w14:textId="77777777" w:rsidR="00FE7201" w:rsidRPr="006F6511" w:rsidRDefault="00FE7201" w:rsidP="00E50515">
            <w:pPr>
              <w:jc w:val="both"/>
              <w:rPr>
                <w:rFonts w:asciiTheme="minorHAnsi" w:hAnsiTheme="minorHAnsi"/>
                <w:sz w:val="16"/>
                <w:szCs w:val="16"/>
              </w:rPr>
            </w:pPr>
            <w:r w:rsidRPr="006F6511">
              <w:rPr>
                <w:rFonts w:asciiTheme="minorHAnsi" w:hAnsiTheme="minorHAnsi"/>
                <w:sz w:val="16"/>
                <w:szCs w:val="16"/>
              </w:rPr>
              <w:t>4,716.4</w:t>
            </w:r>
          </w:p>
        </w:tc>
      </w:tr>
    </w:tbl>
    <w:p w14:paraId="135633A4" w14:textId="77777777" w:rsidR="00FE7201" w:rsidRDefault="00FE7201" w:rsidP="00E50515">
      <w:pPr>
        <w:jc w:val="both"/>
        <w:rPr>
          <w:rFonts w:asciiTheme="minorHAnsi" w:hAnsiTheme="minorHAnsi"/>
          <w:color w:val="000000" w:themeColor="text1"/>
          <w:sz w:val="16"/>
          <w:szCs w:val="16"/>
        </w:rPr>
      </w:pPr>
      <w:r w:rsidRPr="006F6511">
        <w:rPr>
          <w:rFonts w:asciiTheme="minorHAnsi" w:hAnsiTheme="minorHAnsi"/>
          <w:color w:val="000000" w:themeColor="text1"/>
          <w:sz w:val="16"/>
          <w:szCs w:val="16"/>
        </w:rPr>
        <w:t>Source: WDI. The electricity-consumption 100-score reference is deliberately moderated to 1,500 kWh per capita.</w:t>
      </w:r>
    </w:p>
    <w:p w14:paraId="5456EB52" w14:textId="77777777" w:rsidR="006F6511" w:rsidRDefault="006F6511" w:rsidP="00E50515">
      <w:pPr>
        <w:jc w:val="both"/>
        <w:rPr>
          <w:rFonts w:asciiTheme="minorHAnsi" w:hAnsiTheme="minorHAnsi"/>
          <w:color w:val="000000" w:themeColor="text1"/>
          <w:sz w:val="16"/>
          <w:szCs w:val="16"/>
        </w:rPr>
      </w:pPr>
    </w:p>
    <w:p w14:paraId="0A70C45B" w14:textId="26EA6517" w:rsidR="006F6511" w:rsidRPr="00C86EF6" w:rsidRDefault="006F6511" w:rsidP="00C86EF6">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L – Labour, Jobs &amp; Inclusion</w:t>
      </w:r>
    </w:p>
    <w:p w14:paraId="23299CF8" w14:textId="4AE50126" w:rsidR="006F6511" w:rsidRPr="006F6511" w:rsidRDefault="006F6511" w:rsidP="006F6511">
      <w:pPr>
        <w:jc w:val="both"/>
        <w:rPr>
          <w:rFonts w:asciiTheme="minorHAnsi" w:hAnsiTheme="minorHAnsi"/>
          <w:sz w:val="21"/>
          <w:szCs w:val="21"/>
        </w:rPr>
      </w:pPr>
      <w:r w:rsidRPr="006F6511">
        <w:rPr>
          <w:rFonts w:asciiTheme="minorHAnsi" w:hAnsiTheme="minorHAnsi"/>
          <w:sz w:val="21"/>
          <w:szCs w:val="21"/>
        </w:rPr>
        <w:t>This pillar captures whether structural and productive change is associated with stronger labour</w:t>
      </w:r>
      <w:r w:rsidRPr="006F6511">
        <w:rPr>
          <w:rFonts w:asciiTheme="minorHAnsi" w:hAnsiTheme="minorHAnsi"/>
          <w:sz w:val="21"/>
          <w:szCs w:val="21"/>
          <w:lang w:val="en-US"/>
        </w:rPr>
        <w:t xml:space="preserve"> </w:t>
      </w:r>
      <w:r w:rsidRPr="006F6511">
        <w:rPr>
          <w:rFonts w:asciiTheme="minorHAnsi" w:hAnsiTheme="minorHAnsi"/>
          <w:sz w:val="21"/>
          <w:szCs w:val="21"/>
        </w:rPr>
        <w:t>market outcomes and wider economic inclusion. Comparator evidence is used where available, while youth employment is calibrated to avoid rewarding high employment rates among 15</w:t>
      </w:r>
      <w:r>
        <w:rPr>
          <w:rFonts w:asciiTheme="minorHAnsi" w:hAnsiTheme="minorHAnsi"/>
          <w:sz w:val="21"/>
          <w:szCs w:val="21"/>
          <w:lang w:val="en-US"/>
        </w:rPr>
        <w:t>-</w:t>
      </w:r>
      <w:r w:rsidRPr="006F6511">
        <w:rPr>
          <w:rFonts w:asciiTheme="minorHAnsi" w:hAnsiTheme="minorHAnsi"/>
          <w:sz w:val="21"/>
          <w:szCs w:val="21"/>
        </w:rPr>
        <w:t>24-year-olds.</w:t>
      </w:r>
    </w:p>
    <w:p w14:paraId="7597FE3D" w14:textId="77777777" w:rsidR="006F6511" w:rsidRDefault="006F6511" w:rsidP="006F6511">
      <w:pPr>
        <w:jc w:val="both"/>
        <w:rPr>
          <w:rFonts w:asciiTheme="minorHAnsi" w:hAnsiTheme="minorHAnsi"/>
          <w:sz w:val="15"/>
          <w:szCs w:val="15"/>
        </w:rPr>
      </w:pPr>
    </w:p>
    <w:p w14:paraId="21212E63" w14:textId="77777777" w:rsidR="007E6D4F" w:rsidRDefault="007E6D4F" w:rsidP="006F6511">
      <w:pPr>
        <w:jc w:val="both"/>
        <w:rPr>
          <w:rFonts w:asciiTheme="minorHAnsi" w:hAnsiTheme="minorHAnsi"/>
          <w:sz w:val="15"/>
          <w:szCs w:val="15"/>
        </w:rPr>
      </w:pPr>
    </w:p>
    <w:p w14:paraId="61CD7450" w14:textId="77777777" w:rsidR="007E6D4F" w:rsidRDefault="007E6D4F" w:rsidP="006F6511">
      <w:pPr>
        <w:jc w:val="both"/>
        <w:rPr>
          <w:rFonts w:asciiTheme="minorHAnsi" w:hAnsiTheme="minorHAnsi"/>
          <w:sz w:val="15"/>
          <w:szCs w:val="15"/>
        </w:rPr>
      </w:pPr>
    </w:p>
    <w:p w14:paraId="2CCCC977" w14:textId="77777777" w:rsidR="007E6D4F" w:rsidRDefault="007E6D4F" w:rsidP="006F6511">
      <w:pPr>
        <w:jc w:val="both"/>
        <w:rPr>
          <w:rFonts w:asciiTheme="minorHAnsi" w:hAnsiTheme="minorHAnsi"/>
          <w:sz w:val="15"/>
          <w:szCs w:val="15"/>
        </w:rPr>
      </w:pPr>
    </w:p>
    <w:p w14:paraId="53BA921D" w14:textId="77777777" w:rsidR="007E6D4F" w:rsidRDefault="007E6D4F" w:rsidP="006F6511">
      <w:pPr>
        <w:jc w:val="both"/>
        <w:rPr>
          <w:rFonts w:asciiTheme="minorHAnsi" w:hAnsiTheme="minorHAnsi"/>
          <w:sz w:val="15"/>
          <w:szCs w:val="15"/>
        </w:rPr>
      </w:pPr>
    </w:p>
    <w:p w14:paraId="65DC4E41" w14:textId="77777777" w:rsidR="007E6D4F" w:rsidRDefault="007E6D4F" w:rsidP="006F6511">
      <w:pPr>
        <w:jc w:val="both"/>
        <w:rPr>
          <w:rFonts w:asciiTheme="minorHAnsi" w:hAnsiTheme="minorHAnsi"/>
          <w:sz w:val="15"/>
          <w:szCs w:val="15"/>
        </w:rPr>
      </w:pPr>
    </w:p>
    <w:p w14:paraId="207433FC" w14:textId="77777777" w:rsidR="007E6D4F" w:rsidRDefault="007E6D4F" w:rsidP="006F6511">
      <w:pPr>
        <w:jc w:val="both"/>
        <w:rPr>
          <w:rFonts w:asciiTheme="minorHAnsi" w:hAnsiTheme="minorHAnsi"/>
          <w:sz w:val="15"/>
          <w:szCs w:val="15"/>
        </w:rPr>
      </w:pPr>
    </w:p>
    <w:p w14:paraId="4E06A5CC" w14:textId="77777777" w:rsidR="007E6D4F" w:rsidRDefault="007E6D4F" w:rsidP="006F6511">
      <w:pPr>
        <w:jc w:val="both"/>
        <w:rPr>
          <w:rFonts w:asciiTheme="minorHAnsi" w:hAnsiTheme="minorHAnsi"/>
          <w:sz w:val="15"/>
          <w:szCs w:val="15"/>
        </w:rPr>
      </w:pPr>
    </w:p>
    <w:p w14:paraId="31ED276F" w14:textId="77777777" w:rsidR="007E6D4F" w:rsidRDefault="007E6D4F" w:rsidP="006F6511">
      <w:pPr>
        <w:jc w:val="both"/>
        <w:rPr>
          <w:rFonts w:asciiTheme="minorHAnsi" w:hAnsiTheme="minorHAnsi"/>
          <w:sz w:val="15"/>
          <w:szCs w:val="15"/>
        </w:rPr>
      </w:pPr>
    </w:p>
    <w:p w14:paraId="34ABE4E6" w14:textId="77777777" w:rsidR="007E6D4F" w:rsidRDefault="007E6D4F" w:rsidP="006F6511">
      <w:pPr>
        <w:jc w:val="both"/>
        <w:rPr>
          <w:rFonts w:asciiTheme="minorHAnsi" w:hAnsiTheme="minorHAnsi"/>
          <w:sz w:val="15"/>
          <w:szCs w:val="15"/>
        </w:rPr>
      </w:pPr>
    </w:p>
    <w:p w14:paraId="5FECE1BE" w14:textId="77777777" w:rsidR="007E6D4F" w:rsidRDefault="007E6D4F" w:rsidP="006F6511">
      <w:pPr>
        <w:jc w:val="both"/>
        <w:rPr>
          <w:rFonts w:asciiTheme="minorHAnsi" w:hAnsiTheme="minorHAnsi"/>
          <w:sz w:val="15"/>
          <w:szCs w:val="15"/>
        </w:rPr>
      </w:pPr>
    </w:p>
    <w:p w14:paraId="2D59A440" w14:textId="77777777" w:rsidR="007E6D4F" w:rsidRDefault="007E6D4F" w:rsidP="006F6511">
      <w:pPr>
        <w:jc w:val="both"/>
        <w:rPr>
          <w:rFonts w:asciiTheme="minorHAnsi" w:hAnsiTheme="minorHAnsi"/>
          <w:sz w:val="15"/>
          <w:szCs w:val="15"/>
        </w:rPr>
      </w:pPr>
    </w:p>
    <w:p w14:paraId="6CCF10E3" w14:textId="77777777" w:rsidR="007E6D4F" w:rsidRDefault="007E6D4F" w:rsidP="006F6511">
      <w:pPr>
        <w:jc w:val="both"/>
        <w:rPr>
          <w:rFonts w:asciiTheme="minorHAnsi" w:hAnsiTheme="minorHAnsi"/>
          <w:sz w:val="15"/>
          <w:szCs w:val="15"/>
        </w:rPr>
      </w:pPr>
    </w:p>
    <w:p w14:paraId="30A1539D" w14:textId="77777777" w:rsidR="007E6D4F" w:rsidRDefault="007E6D4F" w:rsidP="006F6511">
      <w:pPr>
        <w:jc w:val="both"/>
        <w:rPr>
          <w:rFonts w:asciiTheme="minorHAnsi" w:hAnsiTheme="minorHAnsi"/>
          <w:sz w:val="15"/>
          <w:szCs w:val="15"/>
        </w:rPr>
      </w:pPr>
    </w:p>
    <w:p w14:paraId="12E15633" w14:textId="77777777" w:rsidR="007E6D4F" w:rsidRDefault="007E6D4F" w:rsidP="006F6511">
      <w:pPr>
        <w:jc w:val="both"/>
        <w:rPr>
          <w:rFonts w:asciiTheme="minorHAnsi" w:hAnsiTheme="minorHAnsi"/>
          <w:sz w:val="15"/>
          <w:szCs w:val="15"/>
        </w:rPr>
      </w:pPr>
    </w:p>
    <w:p w14:paraId="4E842633" w14:textId="77777777" w:rsidR="007E6D4F" w:rsidRDefault="007E6D4F" w:rsidP="006F6511">
      <w:pPr>
        <w:jc w:val="both"/>
        <w:rPr>
          <w:rFonts w:asciiTheme="minorHAnsi" w:hAnsiTheme="minorHAnsi"/>
          <w:sz w:val="15"/>
          <w:szCs w:val="15"/>
        </w:rPr>
      </w:pPr>
    </w:p>
    <w:p w14:paraId="0E74C847" w14:textId="77777777" w:rsidR="007E6D4F" w:rsidRDefault="007E6D4F" w:rsidP="006F6511">
      <w:pPr>
        <w:jc w:val="both"/>
        <w:rPr>
          <w:rFonts w:asciiTheme="minorHAnsi" w:hAnsiTheme="minorHAnsi"/>
          <w:sz w:val="15"/>
          <w:szCs w:val="15"/>
        </w:rPr>
      </w:pPr>
    </w:p>
    <w:p w14:paraId="3372E4A0" w14:textId="77777777" w:rsidR="007E6D4F" w:rsidRDefault="007E6D4F" w:rsidP="006F6511">
      <w:pPr>
        <w:jc w:val="both"/>
        <w:rPr>
          <w:rFonts w:asciiTheme="minorHAnsi" w:hAnsiTheme="minorHAnsi"/>
          <w:sz w:val="15"/>
          <w:szCs w:val="15"/>
        </w:rPr>
      </w:pPr>
    </w:p>
    <w:p w14:paraId="42E35B1A" w14:textId="77777777" w:rsidR="007E6D4F" w:rsidRDefault="007E6D4F" w:rsidP="006F6511">
      <w:pPr>
        <w:jc w:val="both"/>
        <w:rPr>
          <w:rFonts w:asciiTheme="minorHAnsi" w:hAnsiTheme="minorHAnsi"/>
          <w:sz w:val="15"/>
          <w:szCs w:val="15"/>
        </w:rPr>
      </w:pPr>
    </w:p>
    <w:p w14:paraId="2DD453BD" w14:textId="77777777" w:rsidR="007E6D4F" w:rsidRDefault="007E6D4F" w:rsidP="006F6511">
      <w:pPr>
        <w:jc w:val="both"/>
        <w:rPr>
          <w:rFonts w:asciiTheme="minorHAnsi" w:hAnsiTheme="minorHAnsi"/>
          <w:sz w:val="15"/>
          <w:szCs w:val="15"/>
        </w:rPr>
      </w:pPr>
    </w:p>
    <w:p w14:paraId="3ED88FD6" w14:textId="77777777" w:rsidR="007E6D4F" w:rsidRDefault="007E6D4F" w:rsidP="006F6511">
      <w:pPr>
        <w:jc w:val="both"/>
        <w:rPr>
          <w:rFonts w:asciiTheme="minorHAnsi" w:hAnsiTheme="minorHAnsi"/>
          <w:sz w:val="15"/>
          <w:szCs w:val="15"/>
        </w:rPr>
      </w:pPr>
    </w:p>
    <w:p w14:paraId="1102DF85" w14:textId="77777777" w:rsidR="007E6D4F" w:rsidRDefault="007E6D4F" w:rsidP="006F6511">
      <w:pPr>
        <w:jc w:val="both"/>
        <w:rPr>
          <w:rFonts w:asciiTheme="minorHAnsi" w:hAnsiTheme="minorHAnsi"/>
          <w:sz w:val="15"/>
          <w:szCs w:val="15"/>
        </w:rPr>
      </w:pPr>
    </w:p>
    <w:p w14:paraId="2790BFC6" w14:textId="77777777" w:rsidR="007E6D4F" w:rsidRDefault="007E6D4F" w:rsidP="006F6511">
      <w:pPr>
        <w:jc w:val="both"/>
        <w:rPr>
          <w:rFonts w:asciiTheme="minorHAnsi" w:hAnsiTheme="minorHAnsi"/>
          <w:sz w:val="15"/>
          <w:szCs w:val="15"/>
        </w:rPr>
      </w:pPr>
    </w:p>
    <w:p w14:paraId="3782450F" w14:textId="77777777" w:rsidR="007E6D4F" w:rsidRPr="00BC70DD" w:rsidRDefault="007E6D4F" w:rsidP="006F6511">
      <w:pPr>
        <w:jc w:val="both"/>
        <w:rPr>
          <w:rFonts w:asciiTheme="minorHAnsi" w:hAnsiTheme="minorHAnsi"/>
          <w:sz w:val="15"/>
          <w:szCs w:val="15"/>
        </w:rPr>
      </w:pPr>
    </w:p>
    <w:p w14:paraId="662DB80E" w14:textId="0E779BA1" w:rsidR="006F6511" w:rsidRPr="005847D3" w:rsidRDefault="006F651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lastRenderedPageBreak/>
        <w:t>Benchmark ranges and basis</w:t>
      </w:r>
    </w:p>
    <w:tbl>
      <w:tblPr>
        <w:tblStyle w:val="TableGrid"/>
        <w:tblW w:w="9493" w:type="dxa"/>
        <w:tblLayout w:type="fixed"/>
        <w:tblLook w:val="04A0" w:firstRow="1" w:lastRow="0" w:firstColumn="1" w:lastColumn="0" w:noHBand="0" w:noVBand="1"/>
      </w:tblPr>
      <w:tblGrid>
        <w:gridCol w:w="2405"/>
        <w:gridCol w:w="1276"/>
        <w:gridCol w:w="850"/>
        <w:gridCol w:w="851"/>
        <w:gridCol w:w="1134"/>
        <w:gridCol w:w="2977"/>
      </w:tblGrid>
      <w:tr w:rsidR="006F6511" w:rsidRPr="006F6511" w14:paraId="5DB4A8B4" w14:textId="77777777" w:rsidTr="006F6511">
        <w:trPr>
          <w:cantSplit/>
        </w:trPr>
        <w:tc>
          <w:tcPr>
            <w:tcW w:w="2405" w:type="dxa"/>
            <w:shd w:val="clear" w:color="auto" w:fill="D9EAF4"/>
            <w:tcMar>
              <w:top w:w="45" w:type="dxa"/>
              <w:left w:w="55" w:type="dxa"/>
              <w:bottom w:w="45" w:type="dxa"/>
              <w:right w:w="55" w:type="dxa"/>
            </w:tcMar>
          </w:tcPr>
          <w:p w14:paraId="4BEFC8CA" w14:textId="77777777" w:rsidR="006F6511" w:rsidRPr="006F6511" w:rsidRDefault="006F6511" w:rsidP="006F6511">
            <w:pPr>
              <w:jc w:val="both"/>
              <w:rPr>
                <w:rFonts w:asciiTheme="minorHAnsi" w:hAnsiTheme="minorHAnsi"/>
                <w:sz w:val="16"/>
                <w:szCs w:val="16"/>
              </w:rPr>
            </w:pPr>
            <w:r w:rsidRPr="006F6511">
              <w:rPr>
                <w:rFonts w:asciiTheme="minorHAnsi" w:hAnsiTheme="minorHAnsi"/>
                <w:b/>
                <w:color w:val="0C2E55"/>
                <w:sz w:val="16"/>
                <w:szCs w:val="16"/>
              </w:rPr>
              <w:t>Indicator</w:t>
            </w:r>
          </w:p>
        </w:tc>
        <w:tc>
          <w:tcPr>
            <w:tcW w:w="1276" w:type="dxa"/>
            <w:shd w:val="clear" w:color="auto" w:fill="D9EAF4"/>
            <w:tcMar>
              <w:top w:w="45" w:type="dxa"/>
              <w:left w:w="55" w:type="dxa"/>
              <w:bottom w:w="45" w:type="dxa"/>
              <w:right w:w="55" w:type="dxa"/>
            </w:tcMar>
          </w:tcPr>
          <w:p w14:paraId="48F6DDB3" w14:textId="77777777" w:rsidR="006F6511" w:rsidRPr="006F6511" w:rsidRDefault="006F6511" w:rsidP="006F6511">
            <w:pPr>
              <w:jc w:val="both"/>
              <w:rPr>
                <w:rFonts w:asciiTheme="minorHAnsi" w:hAnsiTheme="minorHAnsi"/>
                <w:sz w:val="16"/>
                <w:szCs w:val="16"/>
              </w:rPr>
            </w:pPr>
            <w:r w:rsidRPr="006F6511">
              <w:rPr>
                <w:rFonts w:asciiTheme="minorHAnsi" w:hAnsiTheme="minorHAnsi"/>
                <w:b/>
                <w:color w:val="0C2E55"/>
                <w:sz w:val="16"/>
                <w:szCs w:val="16"/>
              </w:rPr>
              <w:t>Direction</w:t>
            </w:r>
          </w:p>
        </w:tc>
        <w:tc>
          <w:tcPr>
            <w:tcW w:w="850" w:type="dxa"/>
            <w:shd w:val="clear" w:color="auto" w:fill="D9EAF4"/>
            <w:tcMar>
              <w:top w:w="45" w:type="dxa"/>
              <w:left w:w="55" w:type="dxa"/>
              <w:bottom w:w="45" w:type="dxa"/>
              <w:right w:w="55" w:type="dxa"/>
            </w:tcMar>
          </w:tcPr>
          <w:p w14:paraId="41A40095" w14:textId="77777777" w:rsidR="006F6511" w:rsidRPr="006F6511" w:rsidRDefault="006F6511" w:rsidP="006F6511">
            <w:pPr>
              <w:jc w:val="both"/>
              <w:rPr>
                <w:rFonts w:asciiTheme="minorHAnsi" w:hAnsiTheme="minorHAnsi"/>
                <w:sz w:val="16"/>
                <w:szCs w:val="16"/>
              </w:rPr>
            </w:pPr>
            <w:r w:rsidRPr="006F6511">
              <w:rPr>
                <w:rFonts w:asciiTheme="minorHAnsi" w:hAnsiTheme="minorHAnsi"/>
                <w:b/>
                <w:color w:val="0C2E55"/>
                <w:sz w:val="16"/>
                <w:szCs w:val="16"/>
              </w:rPr>
              <w:t>0-score reference</w:t>
            </w:r>
          </w:p>
        </w:tc>
        <w:tc>
          <w:tcPr>
            <w:tcW w:w="851" w:type="dxa"/>
            <w:shd w:val="clear" w:color="auto" w:fill="D9EAF4"/>
            <w:tcMar>
              <w:top w:w="45" w:type="dxa"/>
              <w:left w:w="55" w:type="dxa"/>
              <w:bottom w:w="45" w:type="dxa"/>
              <w:right w:w="55" w:type="dxa"/>
            </w:tcMar>
          </w:tcPr>
          <w:p w14:paraId="4BB724D4" w14:textId="77777777" w:rsidR="006F6511" w:rsidRPr="006F6511" w:rsidRDefault="006F6511" w:rsidP="006F6511">
            <w:pPr>
              <w:jc w:val="both"/>
              <w:rPr>
                <w:rFonts w:asciiTheme="minorHAnsi" w:hAnsiTheme="minorHAnsi"/>
                <w:sz w:val="16"/>
                <w:szCs w:val="16"/>
              </w:rPr>
            </w:pPr>
            <w:r w:rsidRPr="006F6511">
              <w:rPr>
                <w:rFonts w:asciiTheme="minorHAnsi" w:hAnsiTheme="minorHAnsi"/>
                <w:b/>
                <w:color w:val="0C2E55"/>
                <w:sz w:val="16"/>
                <w:szCs w:val="16"/>
              </w:rPr>
              <w:t>100-score reference</w:t>
            </w:r>
          </w:p>
        </w:tc>
        <w:tc>
          <w:tcPr>
            <w:tcW w:w="1134" w:type="dxa"/>
            <w:shd w:val="clear" w:color="auto" w:fill="D9EAF4"/>
            <w:tcMar>
              <w:top w:w="45" w:type="dxa"/>
              <w:left w:w="55" w:type="dxa"/>
              <w:bottom w:w="45" w:type="dxa"/>
              <w:right w:w="55" w:type="dxa"/>
            </w:tcMar>
          </w:tcPr>
          <w:p w14:paraId="4C0CA48B" w14:textId="77777777" w:rsidR="006F6511" w:rsidRPr="006F6511" w:rsidRDefault="006F6511" w:rsidP="006F6511">
            <w:pPr>
              <w:jc w:val="both"/>
              <w:rPr>
                <w:rFonts w:asciiTheme="minorHAnsi" w:hAnsiTheme="minorHAnsi"/>
                <w:sz w:val="16"/>
                <w:szCs w:val="16"/>
              </w:rPr>
            </w:pPr>
            <w:r w:rsidRPr="006F6511">
              <w:rPr>
                <w:rFonts w:asciiTheme="minorHAnsi" w:hAnsiTheme="minorHAnsi"/>
                <w:b/>
                <w:color w:val="0C2E55"/>
                <w:sz w:val="16"/>
                <w:szCs w:val="16"/>
              </w:rPr>
              <w:t>Benchmark basis</w:t>
            </w:r>
          </w:p>
        </w:tc>
        <w:tc>
          <w:tcPr>
            <w:tcW w:w="2977" w:type="dxa"/>
            <w:shd w:val="clear" w:color="auto" w:fill="D9EAF4"/>
            <w:tcMar>
              <w:top w:w="45" w:type="dxa"/>
              <w:left w:w="55" w:type="dxa"/>
              <w:bottom w:w="45" w:type="dxa"/>
              <w:right w:w="55" w:type="dxa"/>
            </w:tcMar>
          </w:tcPr>
          <w:p w14:paraId="1C1145EF" w14:textId="77777777" w:rsidR="006F6511" w:rsidRPr="006F6511" w:rsidRDefault="006F6511" w:rsidP="006F6511">
            <w:pPr>
              <w:jc w:val="both"/>
              <w:rPr>
                <w:rFonts w:asciiTheme="minorHAnsi" w:hAnsiTheme="minorHAnsi"/>
                <w:sz w:val="16"/>
                <w:szCs w:val="16"/>
              </w:rPr>
            </w:pPr>
            <w:r w:rsidRPr="006F6511">
              <w:rPr>
                <w:rFonts w:asciiTheme="minorHAnsi" w:hAnsiTheme="minorHAnsi"/>
                <w:b/>
                <w:color w:val="0C2E55"/>
                <w:sz w:val="16"/>
                <w:szCs w:val="16"/>
              </w:rPr>
              <w:t>Rationale</w:t>
            </w:r>
          </w:p>
        </w:tc>
      </w:tr>
      <w:tr w:rsidR="006F6511" w:rsidRPr="006F6511" w14:paraId="302F22CF" w14:textId="77777777" w:rsidTr="006F6511">
        <w:trPr>
          <w:cantSplit/>
        </w:trPr>
        <w:tc>
          <w:tcPr>
            <w:tcW w:w="2405" w:type="dxa"/>
            <w:tcMar>
              <w:top w:w="45" w:type="dxa"/>
              <w:left w:w="55" w:type="dxa"/>
              <w:bottom w:w="45" w:type="dxa"/>
              <w:right w:w="55" w:type="dxa"/>
            </w:tcMar>
          </w:tcPr>
          <w:p w14:paraId="76B8FB25"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Wage and salaried employment (% of total employment)</w:t>
            </w:r>
          </w:p>
        </w:tc>
        <w:tc>
          <w:tcPr>
            <w:tcW w:w="1276" w:type="dxa"/>
            <w:tcMar>
              <w:top w:w="45" w:type="dxa"/>
              <w:left w:w="55" w:type="dxa"/>
              <w:bottom w:w="45" w:type="dxa"/>
              <w:right w:w="55" w:type="dxa"/>
            </w:tcMar>
          </w:tcPr>
          <w:p w14:paraId="3187C104"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Positive</w:t>
            </w:r>
          </w:p>
        </w:tc>
        <w:tc>
          <w:tcPr>
            <w:tcW w:w="850" w:type="dxa"/>
            <w:tcMar>
              <w:top w:w="45" w:type="dxa"/>
              <w:left w:w="55" w:type="dxa"/>
              <w:bottom w:w="45" w:type="dxa"/>
              <w:right w:w="55" w:type="dxa"/>
            </w:tcMar>
          </w:tcPr>
          <w:p w14:paraId="4004729F"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5.85</w:t>
            </w:r>
          </w:p>
        </w:tc>
        <w:tc>
          <w:tcPr>
            <w:tcW w:w="851" w:type="dxa"/>
            <w:tcMar>
              <w:top w:w="45" w:type="dxa"/>
              <w:left w:w="55" w:type="dxa"/>
              <w:bottom w:w="45" w:type="dxa"/>
              <w:right w:w="55" w:type="dxa"/>
            </w:tcMar>
          </w:tcPr>
          <w:p w14:paraId="05AE1223"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62.3</w:t>
            </w:r>
          </w:p>
        </w:tc>
        <w:tc>
          <w:tcPr>
            <w:tcW w:w="1134" w:type="dxa"/>
            <w:tcMar>
              <w:top w:w="45" w:type="dxa"/>
              <w:left w:w="55" w:type="dxa"/>
              <w:bottom w:w="45" w:type="dxa"/>
              <w:right w:w="55" w:type="dxa"/>
            </w:tcMar>
          </w:tcPr>
          <w:p w14:paraId="01FA6A10"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Comparator-informed</w:t>
            </w:r>
          </w:p>
        </w:tc>
        <w:tc>
          <w:tcPr>
            <w:tcW w:w="2977" w:type="dxa"/>
            <w:tcMar>
              <w:top w:w="45" w:type="dxa"/>
              <w:left w:w="55" w:type="dxa"/>
              <w:bottom w:w="45" w:type="dxa"/>
              <w:right w:w="55" w:type="dxa"/>
            </w:tcMar>
          </w:tcPr>
          <w:p w14:paraId="7EC394C4"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100-score reference: median of comparator peaks.</w:t>
            </w:r>
          </w:p>
        </w:tc>
      </w:tr>
      <w:tr w:rsidR="006F6511" w:rsidRPr="006F6511" w14:paraId="7A6C852C" w14:textId="77777777" w:rsidTr="006F6511">
        <w:trPr>
          <w:cantSplit/>
        </w:trPr>
        <w:tc>
          <w:tcPr>
            <w:tcW w:w="2405" w:type="dxa"/>
            <w:shd w:val="clear" w:color="auto" w:fill="F7F9FB"/>
            <w:tcMar>
              <w:top w:w="45" w:type="dxa"/>
              <w:left w:w="55" w:type="dxa"/>
              <w:bottom w:w="45" w:type="dxa"/>
              <w:right w:w="55" w:type="dxa"/>
            </w:tcMar>
          </w:tcPr>
          <w:p w14:paraId="1B57367E"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Youth employment-to-population ratio, ages 15–24 (%)</w:t>
            </w:r>
          </w:p>
        </w:tc>
        <w:tc>
          <w:tcPr>
            <w:tcW w:w="1276" w:type="dxa"/>
            <w:shd w:val="clear" w:color="auto" w:fill="F7F9FB"/>
            <w:tcMar>
              <w:top w:w="45" w:type="dxa"/>
              <w:left w:w="55" w:type="dxa"/>
              <w:bottom w:w="45" w:type="dxa"/>
              <w:right w:w="55" w:type="dxa"/>
            </w:tcMar>
          </w:tcPr>
          <w:p w14:paraId="7BD24AB3"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Positive</w:t>
            </w:r>
          </w:p>
        </w:tc>
        <w:tc>
          <w:tcPr>
            <w:tcW w:w="850" w:type="dxa"/>
            <w:shd w:val="clear" w:color="auto" w:fill="F7F9FB"/>
            <w:tcMar>
              <w:top w:w="45" w:type="dxa"/>
              <w:left w:w="55" w:type="dxa"/>
              <w:bottom w:w="45" w:type="dxa"/>
              <w:right w:w="55" w:type="dxa"/>
            </w:tcMar>
          </w:tcPr>
          <w:p w14:paraId="4D88A771"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56.21</w:t>
            </w:r>
          </w:p>
        </w:tc>
        <w:tc>
          <w:tcPr>
            <w:tcW w:w="851" w:type="dxa"/>
            <w:shd w:val="clear" w:color="auto" w:fill="F7F9FB"/>
            <w:tcMar>
              <w:top w:w="45" w:type="dxa"/>
              <w:left w:w="55" w:type="dxa"/>
              <w:bottom w:w="45" w:type="dxa"/>
              <w:right w:w="55" w:type="dxa"/>
            </w:tcMar>
          </w:tcPr>
          <w:p w14:paraId="0E8C81FB"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65.0</w:t>
            </w:r>
          </w:p>
        </w:tc>
        <w:tc>
          <w:tcPr>
            <w:tcW w:w="1134" w:type="dxa"/>
            <w:shd w:val="clear" w:color="auto" w:fill="F7F9FB"/>
            <w:tcMar>
              <w:top w:w="45" w:type="dxa"/>
              <w:left w:w="55" w:type="dxa"/>
              <w:bottom w:w="45" w:type="dxa"/>
              <w:right w:w="55" w:type="dxa"/>
            </w:tcMar>
          </w:tcPr>
          <w:p w14:paraId="3F632B30"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Expert-calibrated</w:t>
            </w:r>
          </w:p>
        </w:tc>
        <w:tc>
          <w:tcPr>
            <w:tcW w:w="2977" w:type="dxa"/>
            <w:shd w:val="clear" w:color="auto" w:fill="F7F9FB"/>
            <w:tcMar>
              <w:top w:w="45" w:type="dxa"/>
              <w:left w:w="55" w:type="dxa"/>
              <w:bottom w:w="45" w:type="dxa"/>
              <w:right w:w="55" w:type="dxa"/>
            </w:tcMar>
          </w:tcPr>
          <w:p w14:paraId="5A7CA255"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Upper reference moderated to 65% to reflect education participation and avoid over-rewarding very high youth EPR.</w:t>
            </w:r>
          </w:p>
        </w:tc>
      </w:tr>
      <w:tr w:rsidR="006F6511" w:rsidRPr="006F6511" w14:paraId="7202494D" w14:textId="77777777" w:rsidTr="006F6511">
        <w:trPr>
          <w:cantSplit/>
        </w:trPr>
        <w:tc>
          <w:tcPr>
            <w:tcW w:w="2405" w:type="dxa"/>
            <w:tcMar>
              <w:top w:w="45" w:type="dxa"/>
              <w:left w:w="55" w:type="dxa"/>
              <w:bottom w:w="45" w:type="dxa"/>
              <w:right w:w="55" w:type="dxa"/>
            </w:tcMar>
          </w:tcPr>
          <w:p w14:paraId="303DD136"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Working poverty rate (%)</w:t>
            </w:r>
          </w:p>
        </w:tc>
        <w:tc>
          <w:tcPr>
            <w:tcW w:w="1276" w:type="dxa"/>
            <w:tcMar>
              <w:top w:w="45" w:type="dxa"/>
              <w:left w:w="55" w:type="dxa"/>
              <w:bottom w:w="45" w:type="dxa"/>
              <w:right w:w="55" w:type="dxa"/>
            </w:tcMar>
          </w:tcPr>
          <w:p w14:paraId="4E8FD191"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Inverse</w:t>
            </w:r>
          </w:p>
        </w:tc>
        <w:tc>
          <w:tcPr>
            <w:tcW w:w="850" w:type="dxa"/>
            <w:tcMar>
              <w:top w:w="45" w:type="dxa"/>
              <w:left w:w="55" w:type="dxa"/>
              <w:bottom w:w="45" w:type="dxa"/>
              <w:right w:w="55" w:type="dxa"/>
            </w:tcMar>
          </w:tcPr>
          <w:p w14:paraId="7E67966B"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55.3</w:t>
            </w:r>
          </w:p>
        </w:tc>
        <w:tc>
          <w:tcPr>
            <w:tcW w:w="851" w:type="dxa"/>
            <w:tcMar>
              <w:top w:w="45" w:type="dxa"/>
              <w:left w:w="55" w:type="dxa"/>
              <w:bottom w:w="45" w:type="dxa"/>
              <w:right w:w="55" w:type="dxa"/>
            </w:tcMar>
          </w:tcPr>
          <w:p w14:paraId="6702728A"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5.0</w:t>
            </w:r>
          </w:p>
        </w:tc>
        <w:tc>
          <w:tcPr>
            <w:tcW w:w="1134" w:type="dxa"/>
            <w:tcMar>
              <w:top w:w="45" w:type="dxa"/>
              <w:left w:w="55" w:type="dxa"/>
              <w:bottom w:w="45" w:type="dxa"/>
              <w:right w:w="55" w:type="dxa"/>
            </w:tcMar>
          </w:tcPr>
          <w:p w14:paraId="63F11915"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Comparator-informed, adjusted</w:t>
            </w:r>
          </w:p>
        </w:tc>
        <w:tc>
          <w:tcPr>
            <w:tcW w:w="2977" w:type="dxa"/>
            <w:tcMar>
              <w:top w:w="45" w:type="dxa"/>
              <w:left w:w="55" w:type="dxa"/>
              <w:bottom w:w="45" w:type="dxa"/>
              <w:right w:w="55" w:type="dxa"/>
            </w:tcMar>
          </w:tcPr>
          <w:p w14:paraId="335C2B9F" w14:textId="4BDCC24F" w:rsidR="006F6511" w:rsidRPr="006F6511" w:rsidRDefault="00504552" w:rsidP="006F6511">
            <w:pPr>
              <w:jc w:val="both"/>
              <w:rPr>
                <w:rFonts w:asciiTheme="minorHAnsi" w:hAnsiTheme="minorHAnsi"/>
                <w:sz w:val="16"/>
                <w:szCs w:val="16"/>
              </w:rPr>
            </w:pPr>
            <w:r w:rsidRPr="00504552">
              <w:rPr>
                <w:rFonts w:asciiTheme="minorHAnsi" w:hAnsiTheme="minorHAnsi"/>
                <w:sz w:val="16"/>
                <w:szCs w:val="16"/>
              </w:rPr>
              <w:t>The comparator median is close to zero; the 100-score reference is moderated to 5% to avoid requiring near-elimination of working poverty for a maximum score.</w:t>
            </w:r>
          </w:p>
        </w:tc>
      </w:tr>
      <w:tr w:rsidR="006F6511" w:rsidRPr="006F6511" w14:paraId="0ADEC93D" w14:textId="77777777" w:rsidTr="006F6511">
        <w:trPr>
          <w:cantSplit/>
        </w:trPr>
        <w:tc>
          <w:tcPr>
            <w:tcW w:w="2405" w:type="dxa"/>
            <w:shd w:val="clear" w:color="auto" w:fill="F7F9FB"/>
            <w:tcMar>
              <w:top w:w="45" w:type="dxa"/>
              <w:left w:w="55" w:type="dxa"/>
              <w:bottom w:w="45" w:type="dxa"/>
              <w:right w:w="55" w:type="dxa"/>
            </w:tcMar>
          </w:tcPr>
          <w:p w14:paraId="5CC3074E"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Female wage and salaried employment (% of female employment)</w:t>
            </w:r>
          </w:p>
        </w:tc>
        <w:tc>
          <w:tcPr>
            <w:tcW w:w="1276" w:type="dxa"/>
            <w:shd w:val="clear" w:color="auto" w:fill="F7F9FB"/>
            <w:tcMar>
              <w:top w:w="45" w:type="dxa"/>
              <w:left w:w="55" w:type="dxa"/>
              <w:bottom w:w="45" w:type="dxa"/>
              <w:right w:w="55" w:type="dxa"/>
            </w:tcMar>
          </w:tcPr>
          <w:p w14:paraId="40FC30C0"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Positive</w:t>
            </w:r>
          </w:p>
        </w:tc>
        <w:tc>
          <w:tcPr>
            <w:tcW w:w="850" w:type="dxa"/>
            <w:shd w:val="clear" w:color="auto" w:fill="F7F9FB"/>
            <w:tcMar>
              <w:top w:w="45" w:type="dxa"/>
              <w:left w:w="55" w:type="dxa"/>
              <w:bottom w:w="45" w:type="dxa"/>
              <w:right w:w="55" w:type="dxa"/>
            </w:tcMar>
          </w:tcPr>
          <w:p w14:paraId="25E7016E"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3.57</w:t>
            </w:r>
          </w:p>
        </w:tc>
        <w:tc>
          <w:tcPr>
            <w:tcW w:w="851" w:type="dxa"/>
            <w:shd w:val="clear" w:color="auto" w:fill="F7F9FB"/>
            <w:tcMar>
              <w:top w:w="45" w:type="dxa"/>
              <w:left w:w="55" w:type="dxa"/>
              <w:bottom w:w="45" w:type="dxa"/>
              <w:right w:w="55" w:type="dxa"/>
            </w:tcMar>
          </w:tcPr>
          <w:p w14:paraId="2A2E9DF9"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64.6</w:t>
            </w:r>
          </w:p>
        </w:tc>
        <w:tc>
          <w:tcPr>
            <w:tcW w:w="1134" w:type="dxa"/>
            <w:shd w:val="clear" w:color="auto" w:fill="F7F9FB"/>
            <w:tcMar>
              <w:top w:w="45" w:type="dxa"/>
              <w:left w:w="55" w:type="dxa"/>
              <w:bottom w:w="45" w:type="dxa"/>
              <w:right w:w="55" w:type="dxa"/>
            </w:tcMar>
          </w:tcPr>
          <w:p w14:paraId="596F1819"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Comparator-informed</w:t>
            </w:r>
          </w:p>
        </w:tc>
        <w:tc>
          <w:tcPr>
            <w:tcW w:w="2977" w:type="dxa"/>
            <w:shd w:val="clear" w:color="auto" w:fill="F7F9FB"/>
            <w:tcMar>
              <w:top w:w="45" w:type="dxa"/>
              <w:left w:w="55" w:type="dxa"/>
              <w:bottom w:w="45" w:type="dxa"/>
              <w:right w:w="55" w:type="dxa"/>
            </w:tcMar>
          </w:tcPr>
          <w:p w14:paraId="15FC4B3B"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100-score reference: median of comparator peaks.</w:t>
            </w:r>
          </w:p>
        </w:tc>
      </w:tr>
      <w:tr w:rsidR="006F6511" w:rsidRPr="006F6511" w14:paraId="207B7016" w14:textId="77777777" w:rsidTr="006F6511">
        <w:trPr>
          <w:cantSplit/>
        </w:trPr>
        <w:tc>
          <w:tcPr>
            <w:tcW w:w="2405" w:type="dxa"/>
            <w:tcMar>
              <w:top w:w="45" w:type="dxa"/>
              <w:left w:w="55" w:type="dxa"/>
              <w:bottom w:w="45" w:type="dxa"/>
              <w:right w:w="55" w:type="dxa"/>
            </w:tcMar>
          </w:tcPr>
          <w:p w14:paraId="1FDAE27C"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Financial inclusion rate (%)</w:t>
            </w:r>
          </w:p>
        </w:tc>
        <w:tc>
          <w:tcPr>
            <w:tcW w:w="1276" w:type="dxa"/>
            <w:tcMar>
              <w:top w:w="45" w:type="dxa"/>
              <w:left w:w="55" w:type="dxa"/>
              <w:bottom w:w="45" w:type="dxa"/>
              <w:right w:w="55" w:type="dxa"/>
            </w:tcMar>
          </w:tcPr>
          <w:p w14:paraId="2B2F60CD"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Positive</w:t>
            </w:r>
          </w:p>
        </w:tc>
        <w:tc>
          <w:tcPr>
            <w:tcW w:w="850" w:type="dxa"/>
            <w:tcMar>
              <w:top w:w="45" w:type="dxa"/>
              <w:left w:w="55" w:type="dxa"/>
              <w:bottom w:w="45" w:type="dxa"/>
              <w:right w:w="55" w:type="dxa"/>
            </w:tcMar>
          </w:tcPr>
          <w:p w14:paraId="53A16353"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10.0</w:t>
            </w:r>
          </w:p>
        </w:tc>
        <w:tc>
          <w:tcPr>
            <w:tcW w:w="851" w:type="dxa"/>
            <w:tcMar>
              <w:top w:w="45" w:type="dxa"/>
              <w:left w:w="55" w:type="dxa"/>
              <w:bottom w:w="45" w:type="dxa"/>
              <w:right w:w="55" w:type="dxa"/>
            </w:tcMar>
          </w:tcPr>
          <w:p w14:paraId="716C5299"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89.0</w:t>
            </w:r>
          </w:p>
        </w:tc>
        <w:tc>
          <w:tcPr>
            <w:tcW w:w="1134" w:type="dxa"/>
            <w:tcMar>
              <w:top w:w="45" w:type="dxa"/>
              <w:left w:w="55" w:type="dxa"/>
              <w:bottom w:w="45" w:type="dxa"/>
              <w:right w:w="55" w:type="dxa"/>
            </w:tcMar>
          </w:tcPr>
          <w:p w14:paraId="63A9A38D"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Comparator-informed</w:t>
            </w:r>
          </w:p>
        </w:tc>
        <w:tc>
          <w:tcPr>
            <w:tcW w:w="2977" w:type="dxa"/>
            <w:tcMar>
              <w:top w:w="45" w:type="dxa"/>
              <w:left w:w="55" w:type="dxa"/>
              <w:bottom w:w="45" w:type="dxa"/>
              <w:right w:w="55" w:type="dxa"/>
            </w:tcMar>
          </w:tcPr>
          <w:p w14:paraId="7DF44EAE"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100-score reference: median comparator level.</w:t>
            </w:r>
          </w:p>
        </w:tc>
      </w:tr>
      <w:tr w:rsidR="006F6511" w:rsidRPr="006F6511" w14:paraId="1F81636F" w14:textId="77777777" w:rsidTr="006F6511">
        <w:trPr>
          <w:cantSplit/>
        </w:trPr>
        <w:tc>
          <w:tcPr>
            <w:tcW w:w="2405" w:type="dxa"/>
            <w:shd w:val="clear" w:color="auto" w:fill="F7F9FB"/>
            <w:tcMar>
              <w:top w:w="45" w:type="dxa"/>
              <w:left w:w="55" w:type="dxa"/>
              <w:bottom w:w="45" w:type="dxa"/>
              <w:right w:w="55" w:type="dxa"/>
            </w:tcMar>
          </w:tcPr>
          <w:p w14:paraId="3A87ADAC"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Informal employment rate (%)</w:t>
            </w:r>
          </w:p>
        </w:tc>
        <w:tc>
          <w:tcPr>
            <w:tcW w:w="1276" w:type="dxa"/>
            <w:shd w:val="clear" w:color="auto" w:fill="F7F9FB"/>
            <w:tcMar>
              <w:top w:w="45" w:type="dxa"/>
              <w:left w:w="55" w:type="dxa"/>
              <w:bottom w:w="45" w:type="dxa"/>
              <w:right w:w="55" w:type="dxa"/>
            </w:tcMar>
          </w:tcPr>
          <w:p w14:paraId="021E6360"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Inverse</w:t>
            </w:r>
          </w:p>
        </w:tc>
        <w:tc>
          <w:tcPr>
            <w:tcW w:w="850" w:type="dxa"/>
            <w:shd w:val="clear" w:color="auto" w:fill="F7F9FB"/>
            <w:tcMar>
              <w:top w:w="45" w:type="dxa"/>
              <w:left w:w="55" w:type="dxa"/>
              <w:bottom w:w="45" w:type="dxa"/>
              <w:right w:w="55" w:type="dxa"/>
            </w:tcMar>
          </w:tcPr>
          <w:p w14:paraId="62D6FCB7"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92.77</w:t>
            </w:r>
          </w:p>
        </w:tc>
        <w:tc>
          <w:tcPr>
            <w:tcW w:w="851" w:type="dxa"/>
            <w:shd w:val="clear" w:color="auto" w:fill="F7F9FB"/>
            <w:tcMar>
              <w:top w:w="45" w:type="dxa"/>
              <w:left w:w="55" w:type="dxa"/>
              <w:bottom w:w="45" w:type="dxa"/>
              <w:right w:w="55" w:type="dxa"/>
            </w:tcMar>
          </w:tcPr>
          <w:p w14:paraId="6CA9E414"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54.4</w:t>
            </w:r>
          </w:p>
        </w:tc>
        <w:tc>
          <w:tcPr>
            <w:tcW w:w="1134" w:type="dxa"/>
            <w:shd w:val="clear" w:color="auto" w:fill="F7F9FB"/>
            <w:tcMar>
              <w:top w:w="45" w:type="dxa"/>
              <w:left w:w="55" w:type="dxa"/>
              <w:bottom w:w="45" w:type="dxa"/>
              <w:right w:w="55" w:type="dxa"/>
            </w:tcMar>
          </w:tcPr>
          <w:p w14:paraId="4C9FBDD0"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Comparator-informed / Nigeria anchor</w:t>
            </w:r>
          </w:p>
        </w:tc>
        <w:tc>
          <w:tcPr>
            <w:tcW w:w="2977" w:type="dxa"/>
            <w:shd w:val="clear" w:color="auto" w:fill="F7F9FB"/>
            <w:tcMar>
              <w:top w:w="45" w:type="dxa"/>
              <w:left w:w="55" w:type="dxa"/>
              <w:bottom w:w="45" w:type="dxa"/>
              <w:right w:w="55" w:type="dxa"/>
            </w:tcMar>
          </w:tcPr>
          <w:p w14:paraId="2741B9CB" w14:textId="77777777" w:rsidR="006F6511" w:rsidRPr="006F6511" w:rsidRDefault="006F6511" w:rsidP="006F6511">
            <w:pPr>
              <w:jc w:val="both"/>
              <w:rPr>
                <w:rFonts w:asciiTheme="minorHAnsi" w:hAnsiTheme="minorHAnsi"/>
                <w:sz w:val="16"/>
                <w:szCs w:val="16"/>
              </w:rPr>
            </w:pPr>
            <w:r w:rsidRPr="006F6511">
              <w:rPr>
                <w:rFonts w:asciiTheme="minorHAnsi" w:hAnsiTheme="minorHAnsi"/>
                <w:sz w:val="16"/>
                <w:szCs w:val="16"/>
              </w:rPr>
              <w:t>100-score reference: median comparator level; weak reference reflects Nigeria’s recent level.</w:t>
            </w:r>
          </w:p>
        </w:tc>
      </w:tr>
    </w:tbl>
    <w:p w14:paraId="41D06620" w14:textId="77777777" w:rsidR="006F6511" w:rsidRDefault="006F6511" w:rsidP="006F6511">
      <w:pPr>
        <w:jc w:val="both"/>
        <w:rPr>
          <w:rFonts w:asciiTheme="minorHAnsi" w:hAnsiTheme="minorHAnsi"/>
          <w:color w:val="000000" w:themeColor="text1"/>
          <w:sz w:val="16"/>
          <w:szCs w:val="16"/>
        </w:rPr>
      </w:pPr>
      <w:r w:rsidRPr="006F6511">
        <w:rPr>
          <w:rFonts w:asciiTheme="minorHAnsi" w:hAnsiTheme="minorHAnsi"/>
          <w:color w:val="000000" w:themeColor="text1"/>
          <w:sz w:val="16"/>
          <w:szCs w:val="16"/>
        </w:rPr>
        <w:t>Note: References are fixed for Version 1 of NETI and are subject to periodic methodological review rather than annual revision.</w:t>
      </w:r>
    </w:p>
    <w:p w14:paraId="245EF0D1" w14:textId="77777777" w:rsidR="006F6511" w:rsidRPr="006F6511" w:rsidRDefault="006F6511" w:rsidP="006F6511">
      <w:pPr>
        <w:jc w:val="both"/>
        <w:rPr>
          <w:rFonts w:asciiTheme="minorHAnsi" w:hAnsiTheme="minorHAnsi"/>
          <w:color w:val="000000" w:themeColor="text1"/>
          <w:sz w:val="16"/>
          <w:szCs w:val="16"/>
        </w:rPr>
      </w:pPr>
    </w:p>
    <w:p w14:paraId="72EABA6E" w14:textId="77777777" w:rsidR="006F6511" w:rsidRPr="005847D3" w:rsidRDefault="006F651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Comparator-country evidence</w:t>
      </w:r>
    </w:p>
    <w:tbl>
      <w:tblPr>
        <w:tblStyle w:val="TableGrid"/>
        <w:tblW w:w="0" w:type="auto"/>
        <w:jc w:val="center"/>
        <w:tblLayout w:type="fixed"/>
        <w:tblLook w:val="04A0" w:firstRow="1" w:lastRow="0" w:firstColumn="1" w:lastColumn="0" w:noHBand="0" w:noVBand="1"/>
      </w:tblPr>
      <w:tblGrid>
        <w:gridCol w:w="1271"/>
        <w:gridCol w:w="1701"/>
        <w:gridCol w:w="1736"/>
        <w:gridCol w:w="1526"/>
        <w:gridCol w:w="1526"/>
        <w:gridCol w:w="1526"/>
      </w:tblGrid>
      <w:tr w:rsidR="006F6511" w:rsidRPr="00BC70DD" w14:paraId="0C2AB3ED" w14:textId="77777777" w:rsidTr="00BC70DD">
        <w:trPr>
          <w:cantSplit/>
          <w:tblHeader/>
          <w:jc w:val="center"/>
        </w:trPr>
        <w:tc>
          <w:tcPr>
            <w:tcW w:w="1271" w:type="dxa"/>
            <w:shd w:val="clear" w:color="auto" w:fill="D9EAF4"/>
            <w:tcMar>
              <w:top w:w="45" w:type="dxa"/>
              <w:left w:w="55" w:type="dxa"/>
              <w:bottom w:w="45" w:type="dxa"/>
              <w:right w:w="55" w:type="dxa"/>
            </w:tcMar>
          </w:tcPr>
          <w:p w14:paraId="31FF01E0"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Country</w:t>
            </w:r>
          </w:p>
        </w:tc>
        <w:tc>
          <w:tcPr>
            <w:tcW w:w="1701" w:type="dxa"/>
            <w:shd w:val="clear" w:color="auto" w:fill="D9EAF4"/>
            <w:tcMar>
              <w:top w:w="45" w:type="dxa"/>
              <w:left w:w="55" w:type="dxa"/>
              <w:bottom w:w="45" w:type="dxa"/>
              <w:right w:w="55" w:type="dxa"/>
            </w:tcMar>
          </w:tcPr>
          <w:p w14:paraId="1EF7C837"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Wage employment (%)</w:t>
            </w:r>
          </w:p>
        </w:tc>
        <w:tc>
          <w:tcPr>
            <w:tcW w:w="1736" w:type="dxa"/>
            <w:shd w:val="clear" w:color="auto" w:fill="D9EAF4"/>
            <w:tcMar>
              <w:top w:w="45" w:type="dxa"/>
              <w:left w:w="55" w:type="dxa"/>
              <w:bottom w:w="45" w:type="dxa"/>
              <w:right w:w="55" w:type="dxa"/>
            </w:tcMar>
          </w:tcPr>
          <w:p w14:paraId="22C8B7A8"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Working poverty (%)</w:t>
            </w:r>
          </w:p>
        </w:tc>
        <w:tc>
          <w:tcPr>
            <w:tcW w:w="1526" w:type="dxa"/>
            <w:shd w:val="clear" w:color="auto" w:fill="D9EAF4"/>
            <w:tcMar>
              <w:top w:w="45" w:type="dxa"/>
              <w:left w:w="55" w:type="dxa"/>
              <w:bottom w:w="45" w:type="dxa"/>
              <w:right w:w="55" w:type="dxa"/>
            </w:tcMar>
          </w:tcPr>
          <w:p w14:paraId="093A5B10"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Female wage employment (%)</w:t>
            </w:r>
          </w:p>
        </w:tc>
        <w:tc>
          <w:tcPr>
            <w:tcW w:w="1526" w:type="dxa"/>
            <w:shd w:val="clear" w:color="auto" w:fill="D9EAF4"/>
            <w:tcMar>
              <w:top w:w="45" w:type="dxa"/>
              <w:left w:w="55" w:type="dxa"/>
              <w:bottom w:w="45" w:type="dxa"/>
              <w:right w:w="55" w:type="dxa"/>
            </w:tcMar>
          </w:tcPr>
          <w:p w14:paraId="1EC41CAD"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Financial inclusion (%)</w:t>
            </w:r>
          </w:p>
        </w:tc>
        <w:tc>
          <w:tcPr>
            <w:tcW w:w="1526" w:type="dxa"/>
            <w:shd w:val="clear" w:color="auto" w:fill="D9EAF4"/>
            <w:tcMar>
              <w:top w:w="45" w:type="dxa"/>
              <w:left w:w="55" w:type="dxa"/>
              <w:bottom w:w="45" w:type="dxa"/>
              <w:right w:w="55" w:type="dxa"/>
            </w:tcMar>
          </w:tcPr>
          <w:p w14:paraId="648CE499"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Informal employment (%)</w:t>
            </w:r>
          </w:p>
        </w:tc>
      </w:tr>
      <w:tr w:rsidR="006F6511" w:rsidRPr="00BC70DD" w14:paraId="626E0310" w14:textId="77777777" w:rsidTr="00BC70DD">
        <w:trPr>
          <w:cantSplit/>
          <w:jc w:val="center"/>
        </w:trPr>
        <w:tc>
          <w:tcPr>
            <w:tcW w:w="1271" w:type="dxa"/>
            <w:tcMar>
              <w:top w:w="45" w:type="dxa"/>
              <w:left w:w="55" w:type="dxa"/>
              <w:bottom w:w="45" w:type="dxa"/>
              <w:right w:w="55" w:type="dxa"/>
            </w:tcMar>
          </w:tcPr>
          <w:p w14:paraId="5D45459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China</w:t>
            </w:r>
          </w:p>
        </w:tc>
        <w:tc>
          <w:tcPr>
            <w:tcW w:w="1701" w:type="dxa"/>
            <w:tcMar>
              <w:top w:w="45" w:type="dxa"/>
              <w:left w:w="55" w:type="dxa"/>
              <w:bottom w:w="45" w:type="dxa"/>
              <w:right w:w="55" w:type="dxa"/>
            </w:tcMar>
          </w:tcPr>
          <w:p w14:paraId="458C92E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62.3</w:t>
            </w:r>
          </w:p>
        </w:tc>
        <w:tc>
          <w:tcPr>
            <w:tcW w:w="1736" w:type="dxa"/>
            <w:tcMar>
              <w:top w:w="45" w:type="dxa"/>
              <w:left w:w="55" w:type="dxa"/>
              <w:bottom w:w="45" w:type="dxa"/>
              <w:right w:w="55" w:type="dxa"/>
            </w:tcMar>
          </w:tcPr>
          <w:p w14:paraId="3CED170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0.1</w:t>
            </w:r>
          </w:p>
        </w:tc>
        <w:tc>
          <w:tcPr>
            <w:tcW w:w="1526" w:type="dxa"/>
            <w:tcMar>
              <w:top w:w="45" w:type="dxa"/>
              <w:left w:w="55" w:type="dxa"/>
              <w:bottom w:w="45" w:type="dxa"/>
              <w:right w:w="55" w:type="dxa"/>
            </w:tcMar>
          </w:tcPr>
          <w:p w14:paraId="6E98BF8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64.6</w:t>
            </w:r>
          </w:p>
        </w:tc>
        <w:tc>
          <w:tcPr>
            <w:tcW w:w="1526" w:type="dxa"/>
            <w:tcMar>
              <w:top w:w="45" w:type="dxa"/>
              <w:left w:w="55" w:type="dxa"/>
              <w:bottom w:w="45" w:type="dxa"/>
              <w:right w:w="55" w:type="dxa"/>
            </w:tcMar>
          </w:tcPr>
          <w:p w14:paraId="74F89E6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89.0</w:t>
            </w:r>
          </w:p>
        </w:tc>
        <w:tc>
          <w:tcPr>
            <w:tcW w:w="1526" w:type="dxa"/>
            <w:tcMar>
              <w:top w:w="45" w:type="dxa"/>
              <w:left w:w="55" w:type="dxa"/>
              <w:bottom w:w="45" w:type="dxa"/>
              <w:right w:w="55" w:type="dxa"/>
            </w:tcMar>
          </w:tcPr>
          <w:p w14:paraId="00E1686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54.4</w:t>
            </w:r>
          </w:p>
        </w:tc>
      </w:tr>
      <w:tr w:rsidR="006F6511" w:rsidRPr="00BC70DD" w14:paraId="5FFC79FF" w14:textId="77777777" w:rsidTr="00BC70DD">
        <w:trPr>
          <w:cantSplit/>
          <w:jc w:val="center"/>
        </w:trPr>
        <w:tc>
          <w:tcPr>
            <w:tcW w:w="1271" w:type="dxa"/>
            <w:shd w:val="clear" w:color="auto" w:fill="F7F9FB"/>
            <w:tcMar>
              <w:top w:w="45" w:type="dxa"/>
              <w:left w:w="55" w:type="dxa"/>
              <w:bottom w:w="45" w:type="dxa"/>
              <w:right w:w="55" w:type="dxa"/>
            </w:tcMar>
          </w:tcPr>
          <w:p w14:paraId="31787500"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Indonesia</w:t>
            </w:r>
          </w:p>
        </w:tc>
        <w:tc>
          <w:tcPr>
            <w:tcW w:w="1701" w:type="dxa"/>
            <w:shd w:val="clear" w:color="auto" w:fill="F7F9FB"/>
            <w:tcMar>
              <w:top w:w="45" w:type="dxa"/>
              <w:left w:w="55" w:type="dxa"/>
              <w:bottom w:w="45" w:type="dxa"/>
              <w:right w:w="55" w:type="dxa"/>
            </w:tcMar>
          </w:tcPr>
          <w:p w14:paraId="752D4D6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48.5</w:t>
            </w:r>
          </w:p>
        </w:tc>
        <w:tc>
          <w:tcPr>
            <w:tcW w:w="1736" w:type="dxa"/>
            <w:shd w:val="clear" w:color="auto" w:fill="F7F9FB"/>
            <w:tcMar>
              <w:top w:w="45" w:type="dxa"/>
              <w:left w:w="55" w:type="dxa"/>
              <w:bottom w:w="45" w:type="dxa"/>
              <w:right w:w="55" w:type="dxa"/>
            </w:tcMar>
          </w:tcPr>
          <w:p w14:paraId="660032E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5.6</w:t>
            </w:r>
          </w:p>
        </w:tc>
        <w:tc>
          <w:tcPr>
            <w:tcW w:w="1526" w:type="dxa"/>
            <w:shd w:val="clear" w:color="auto" w:fill="F7F9FB"/>
            <w:tcMar>
              <w:top w:w="45" w:type="dxa"/>
              <w:left w:w="55" w:type="dxa"/>
              <w:bottom w:w="45" w:type="dxa"/>
              <w:right w:w="55" w:type="dxa"/>
            </w:tcMar>
          </w:tcPr>
          <w:p w14:paraId="30AE905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40.8</w:t>
            </w:r>
          </w:p>
        </w:tc>
        <w:tc>
          <w:tcPr>
            <w:tcW w:w="1526" w:type="dxa"/>
            <w:shd w:val="clear" w:color="auto" w:fill="F7F9FB"/>
            <w:tcMar>
              <w:top w:w="45" w:type="dxa"/>
              <w:left w:w="55" w:type="dxa"/>
              <w:bottom w:w="45" w:type="dxa"/>
              <w:right w:w="55" w:type="dxa"/>
            </w:tcMar>
          </w:tcPr>
          <w:p w14:paraId="33E3C560"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56.0</w:t>
            </w:r>
          </w:p>
        </w:tc>
        <w:tc>
          <w:tcPr>
            <w:tcW w:w="1526" w:type="dxa"/>
            <w:shd w:val="clear" w:color="auto" w:fill="F7F9FB"/>
            <w:tcMar>
              <w:top w:w="45" w:type="dxa"/>
              <w:left w:w="55" w:type="dxa"/>
              <w:bottom w:w="45" w:type="dxa"/>
              <w:right w:w="55" w:type="dxa"/>
            </w:tcMar>
          </w:tcPr>
          <w:p w14:paraId="4417CC1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80.2</w:t>
            </w:r>
          </w:p>
        </w:tc>
      </w:tr>
      <w:tr w:rsidR="006F6511" w:rsidRPr="00BC70DD" w14:paraId="560A2F5A" w14:textId="77777777" w:rsidTr="00BC70DD">
        <w:trPr>
          <w:cantSplit/>
          <w:jc w:val="center"/>
        </w:trPr>
        <w:tc>
          <w:tcPr>
            <w:tcW w:w="1271" w:type="dxa"/>
            <w:tcMar>
              <w:top w:w="45" w:type="dxa"/>
              <w:left w:w="55" w:type="dxa"/>
              <w:bottom w:w="45" w:type="dxa"/>
              <w:right w:w="55" w:type="dxa"/>
            </w:tcMar>
          </w:tcPr>
          <w:p w14:paraId="73E112F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Malaysia</w:t>
            </w:r>
          </w:p>
        </w:tc>
        <w:tc>
          <w:tcPr>
            <w:tcW w:w="1701" w:type="dxa"/>
            <w:tcMar>
              <w:top w:w="45" w:type="dxa"/>
              <w:left w:w="55" w:type="dxa"/>
              <w:bottom w:w="45" w:type="dxa"/>
              <w:right w:w="55" w:type="dxa"/>
            </w:tcMar>
          </w:tcPr>
          <w:p w14:paraId="1CA153B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74.6</w:t>
            </w:r>
          </w:p>
        </w:tc>
        <w:tc>
          <w:tcPr>
            <w:tcW w:w="1736" w:type="dxa"/>
            <w:tcMar>
              <w:top w:w="45" w:type="dxa"/>
              <w:left w:w="55" w:type="dxa"/>
              <w:bottom w:w="45" w:type="dxa"/>
              <w:right w:w="55" w:type="dxa"/>
            </w:tcMar>
          </w:tcPr>
          <w:p w14:paraId="7415602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0.1</w:t>
            </w:r>
          </w:p>
        </w:tc>
        <w:tc>
          <w:tcPr>
            <w:tcW w:w="1526" w:type="dxa"/>
            <w:tcMar>
              <w:top w:w="45" w:type="dxa"/>
              <w:left w:w="55" w:type="dxa"/>
              <w:bottom w:w="45" w:type="dxa"/>
              <w:right w:w="55" w:type="dxa"/>
            </w:tcMar>
          </w:tcPr>
          <w:p w14:paraId="7315CB3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82.1</w:t>
            </w:r>
          </w:p>
        </w:tc>
        <w:tc>
          <w:tcPr>
            <w:tcW w:w="1526" w:type="dxa"/>
            <w:tcMar>
              <w:top w:w="45" w:type="dxa"/>
              <w:left w:w="55" w:type="dxa"/>
              <w:bottom w:w="45" w:type="dxa"/>
              <w:right w:w="55" w:type="dxa"/>
            </w:tcMar>
          </w:tcPr>
          <w:p w14:paraId="26221FA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89.0</w:t>
            </w:r>
          </w:p>
        </w:tc>
        <w:tc>
          <w:tcPr>
            <w:tcW w:w="1526" w:type="dxa"/>
            <w:tcMar>
              <w:top w:w="45" w:type="dxa"/>
              <w:left w:w="55" w:type="dxa"/>
              <w:bottom w:w="45" w:type="dxa"/>
              <w:right w:w="55" w:type="dxa"/>
            </w:tcMar>
          </w:tcPr>
          <w:p w14:paraId="06250A5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21.8</w:t>
            </w:r>
          </w:p>
        </w:tc>
      </w:tr>
      <w:tr w:rsidR="006F6511" w:rsidRPr="00BC70DD" w14:paraId="25BB3634" w14:textId="77777777" w:rsidTr="00BC70DD">
        <w:trPr>
          <w:cantSplit/>
          <w:jc w:val="center"/>
        </w:trPr>
        <w:tc>
          <w:tcPr>
            <w:tcW w:w="1271" w:type="dxa"/>
            <w:shd w:val="clear" w:color="auto" w:fill="F7F9FB"/>
            <w:tcMar>
              <w:top w:w="45" w:type="dxa"/>
              <w:left w:w="55" w:type="dxa"/>
              <w:bottom w:w="45" w:type="dxa"/>
              <w:right w:w="55" w:type="dxa"/>
            </w:tcMar>
          </w:tcPr>
          <w:p w14:paraId="5FC76CAE"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South Africa</w:t>
            </w:r>
          </w:p>
        </w:tc>
        <w:tc>
          <w:tcPr>
            <w:tcW w:w="1701" w:type="dxa"/>
            <w:shd w:val="clear" w:color="auto" w:fill="F7F9FB"/>
            <w:tcMar>
              <w:top w:w="45" w:type="dxa"/>
              <w:left w:w="55" w:type="dxa"/>
              <w:bottom w:w="45" w:type="dxa"/>
              <w:right w:w="55" w:type="dxa"/>
            </w:tcMar>
          </w:tcPr>
          <w:p w14:paraId="00A1390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85.9</w:t>
            </w:r>
          </w:p>
        </w:tc>
        <w:tc>
          <w:tcPr>
            <w:tcW w:w="1736" w:type="dxa"/>
            <w:shd w:val="clear" w:color="auto" w:fill="F7F9FB"/>
            <w:tcMar>
              <w:top w:w="45" w:type="dxa"/>
              <w:left w:w="55" w:type="dxa"/>
              <w:bottom w:w="45" w:type="dxa"/>
              <w:right w:w="55" w:type="dxa"/>
            </w:tcMar>
          </w:tcPr>
          <w:p w14:paraId="4414EDD9"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14.5</w:t>
            </w:r>
          </w:p>
        </w:tc>
        <w:tc>
          <w:tcPr>
            <w:tcW w:w="1526" w:type="dxa"/>
            <w:shd w:val="clear" w:color="auto" w:fill="F7F9FB"/>
            <w:tcMar>
              <w:top w:w="45" w:type="dxa"/>
              <w:left w:w="55" w:type="dxa"/>
              <w:bottom w:w="45" w:type="dxa"/>
              <w:right w:w="55" w:type="dxa"/>
            </w:tcMar>
          </w:tcPr>
          <w:p w14:paraId="71F57BC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88.2</w:t>
            </w:r>
          </w:p>
        </w:tc>
        <w:tc>
          <w:tcPr>
            <w:tcW w:w="1526" w:type="dxa"/>
            <w:shd w:val="clear" w:color="auto" w:fill="F7F9FB"/>
            <w:tcMar>
              <w:top w:w="45" w:type="dxa"/>
              <w:left w:w="55" w:type="dxa"/>
              <w:bottom w:w="45" w:type="dxa"/>
              <w:right w:w="55" w:type="dxa"/>
            </w:tcMar>
          </w:tcPr>
          <w:p w14:paraId="719AF78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85.0</w:t>
            </w:r>
          </w:p>
        </w:tc>
        <w:tc>
          <w:tcPr>
            <w:tcW w:w="1526" w:type="dxa"/>
            <w:shd w:val="clear" w:color="auto" w:fill="F7F9FB"/>
            <w:tcMar>
              <w:top w:w="45" w:type="dxa"/>
              <w:left w:w="55" w:type="dxa"/>
              <w:bottom w:w="45" w:type="dxa"/>
              <w:right w:w="55" w:type="dxa"/>
            </w:tcMar>
          </w:tcPr>
          <w:p w14:paraId="61160B4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31.3</w:t>
            </w:r>
          </w:p>
        </w:tc>
      </w:tr>
      <w:tr w:rsidR="006F6511" w:rsidRPr="00BC70DD" w14:paraId="7338710D" w14:textId="77777777" w:rsidTr="00BC70DD">
        <w:trPr>
          <w:cantSplit/>
          <w:jc w:val="center"/>
        </w:trPr>
        <w:tc>
          <w:tcPr>
            <w:tcW w:w="1271" w:type="dxa"/>
            <w:tcMar>
              <w:top w:w="45" w:type="dxa"/>
              <w:left w:w="55" w:type="dxa"/>
              <w:bottom w:w="45" w:type="dxa"/>
              <w:right w:w="55" w:type="dxa"/>
            </w:tcMar>
          </w:tcPr>
          <w:p w14:paraId="1A1B1E1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Thailand</w:t>
            </w:r>
          </w:p>
        </w:tc>
        <w:tc>
          <w:tcPr>
            <w:tcW w:w="1701" w:type="dxa"/>
            <w:tcMar>
              <w:top w:w="45" w:type="dxa"/>
              <w:left w:w="55" w:type="dxa"/>
              <w:bottom w:w="45" w:type="dxa"/>
              <w:right w:w="55" w:type="dxa"/>
            </w:tcMar>
          </w:tcPr>
          <w:p w14:paraId="1D5E30D9"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49.7</w:t>
            </w:r>
          </w:p>
        </w:tc>
        <w:tc>
          <w:tcPr>
            <w:tcW w:w="1736" w:type="dxa"/>
            <w:tcMar>
              <w:top w:w="45" w:type="dxa"/>
              <w:left w:w="55" w:type="dxa"/>
              <w:bottom w:w="45" w:type="dxa"/>
              <w:right w:w="55" w:type="dxa"/>
            </w:tcMar>
          </w:tcPr>
          <w:p w14:paraId="4184BC2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0.1</w:t>
            </w:r>
          </w:p>
        </w:tc>
        <w:tc>
          <w:tcPr>
            <w:tcW w:w="1526" w:type="dxa"/>
            <w:tcMar>
              <w:top w:w="45" w:type="dxa"/>
              <w:left w:w="55" w:type="dxa"/>
              <w:bottom w:w="45" w:type="dxa"/>
              <w:right w:w="55" w:type="dxa"/>
            </w:tcMar>
          </w:tcPr>
          <w:p w14:paraId="1C336E1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50.2</w:t>
            </w:r>
          </w:p>
        </w:tc>
        <w:tc>
          <w:tcPr>
            <w:tcW w:w="1526" w:type="dxa"/>
            <w:tcMar>
              <w:top w:w="45" w:type="dxa"/>
              <w:left w:w="55" w:type="dxa"/>
              <w:bottom w:w="45" w:type="dxa"/>
              <w:right w:w="55" w:type="dxa"/>
            </w:tcMar>
          </w:tcPr>
          <w:p w14:paraId="7C13A2EC"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96.0</w:t>
            </w:r>
          </w:p>
        </w:tc>
        <w:tc>
          <w:tcPr>
            <w:tcW w:w="1526" w:type="dxa"/>
            <w:tcMar>
              <w:top w:w="45" w:type="dxa"/>
              <w:left w:w="55" w:type="dxa"/>
              <w:bottom w:w="45" w:type="dxa"/>
              <w:right w:w="55" w:type="dxa"/>
            </w:tcMar>
          </w:tcPr>
          <w:p w14:paraId="185E42E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62.6</w:t>
            </w:r>
          </w:p>
        </w:tc>
      </w:tr>
      <w:tr w:rsidR="006F6511" w:rsidRPr="00BC70DD" w14:paraId="72F92DC4" w14:textId="77777777" w:rsidTr="00BC70DD">
        <w:trPr>
          <w:cantSplit/>
          <w:jc w:val="center"/>
        </w:trPr>
        <w:tc>
          <w:tcPr>
            <w:tcW w:w="1271" w:type="dxa"/>
            <w:shd w:val="clear" w:color="auto" w:fill="F7F9FB"/>
            <w:tcMar>
              <w:top w:w="45" w:type="dxa"/>
              <w:left w:w="55" w:type="dxa"/>
              <w:bottom w:w="45" w:type="dxa"/>
              <w:right w:w="55" w:type="dxa"/>
            </w:tcMar>
          </w:tcPr>
          <w:p w14:paraId="5755EC3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Median</w:t>
            </w:r>
          </w:p>
        </w:tc>
        <w:tc>
          <w:tcPr>
            <w:tcW w:w="1701" w:type="dxa"/>
            <w:shd w:val="clear" w:color="auto" w:fill="F7F9FB"/>
            <w:tcMar>
              <w:top w:w="45" w:type="dxa"/>
              <w:left w:w="55" w:type="dxa"/>
              <w:bottom w:w="45" w:type="dxa"/>
              <w:right w:w="55" w:type="dxa"/>
            </w:tcMar>
          </w:tcPr>
          <w:p w14:paraId="1653FAC9"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62.3</w:t>
            </w:r>
          </w:p>
        </w:tc>
        <w:tc>
          <w:tcPr>
            <w:tcW w:w="1736" w:type="dxa"/>
            <w:shd w:val="clear" w:color="auto" w:fill="F7F9FB"/>
            <w:tcMar>
              <w:top w:w="45" w:type="dxa"/>
              <w:left w:w="55" w:type="dxa"/>
              <w:bottom w:w="45" w:type="dxa"/>
              <w:right w:w="55" w:type="dxa"/>
            </w:tcMar>
          </w:tcPr>
          <w:p w14:paraId="2EC8ADB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0.1</w:t>
            </w:r>
          </w:p>
        </w:tc>
        <w:tc>
          <w:tcPr>
            <w:tcW w:w="1526" w:type="dxa"/>
            <w:shd w:val="clear" w:color="auto" w:fill="F7F9FB"/>
            <w:tcMar>
              <w:top w:w="45" w:type="dxa"/>
              <w:left w:w="55" w:type="dxa"/>
              <w:bottom w:w="45" w:type="dxa"/>
              <w:right w:w="55" w:type="dxa"/>
            </w:tcMar>
          </w:tcPr>
          <w:p w14:paraId="63BCFDE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64.6</w:t>
            </w:r>
          </w:p>
        </w:tc>
        <w:tc>
          <w:tcPr>
            <w:tcW w:w="1526" w:type="dxa"/>
            <w:shd w:val="clear" w:color="auto" w:fill="F7F9FB"/>
            <w:tcMar>
              <w:top w:w="45" w:type="dxa"/>
              <w:left w:w="55" w:type="dxa"/>
              <w:bottom w:w="45" w:type="dxa"/>
              <w:right w:w="55" w:type="dxa"/>
            </w:tcMar>
          </w:tcPr>
          <w:p w14:paraId="64655823"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89.0</w:t>
            </w:r>
          </w:p>
        </w:tc>
        <w:tc>
          <w:tcPr>
            <w:tcW w:w="1526" w:type="dxa"/>
            <w:shd w:val="clear" w:color="auto" w:fill="F7F9FB"/>
            <w:tcMar>
              <w:top w:w="45" w:type="dxa"/>
              <w:left w:w="55" w:type="dxa"/>
              <w:bottom w:w="45" w:type="dxa"/>
              <w:right w:w="55" w:type="dxa"/>
            </w:tcMar>
          </w:tcPr>
          <w:p w14:paraId="1EF3330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54.4</w:t>
            </w:r>
          </w:p>
        </w:tc>
      </w:tr>
    </w:tbl>
    <w:p w14:paraId="5C5DA812" w14:textId="4D9156B5" w:rsidR="006F6511" w:rsidRDefault="006F6511" w:rsidP="006F6511">
      <w:pPr>
        <w:jc w:val="both"/>
        <w:rPr>
          <w:rFonts w:asciiTheme="minorHAnsi" w:hAnsiTheme="minorHAnsi"/>
          <w:color w:val="000000" w:themeColor="text1"/>
          <w:sz w:val="16"/>
          <w:szCs w:val="16"/>
        </w:rPr>
      </w:pPr>
      <w:r w:rsidRPr="006F6511">
        <w:rPr>
          <w:rFonts w:asciiTheme="minorHAnsi" w:hAnsiTheme="minorHAnsi"/>
          <w:color w:val="000000" w:themeColor="text1"/>
          <w:sz w:val="16"/>
          <w:szCs w:val="16"/>
        </w:rPr>
        <w:t>Sources: WDI, ILO/ILOSTAT and World Bank Global Findex. Youth EPR and the working</w:t>
      </w:r>
      <w:r w:rsidR="00BC70DD">
        <w:rPr>
          <w:rFonts w:asciiTheme="minorHAnsi" w:hAnsiTheme="minorHAnsi"/>
          <w:color w:val="000000" w:themeColor="text1"/>
          <w:sz w:val="16"/>
          <w:szCs w:val="16"/>
          <w:lang w:val="en-US"/>
        </w:rPr>
        <w:t xml:space="preserve"> </w:t>
      </w:r>
      <w:r w:rsidRPr="006F6511">
        <w:rPr>
          <w:rFonts w:asciiTheme="minorHAnsi" w:hAnsiTheme="minorHAnsi"/>
          <w:color w:val="000000" w:themeColor="text1"/>
          <w:sz w:val="16"/>
          <w:szCs w:val="16"/>
        </w:rPr>
        <w:t>poverty</w:t>
      </w:r>
      <w:r w:rsidR="00BC70DD">
        <w:rPr>
          <w:rFonts w:asciiTheme="minorHAnsi" w:hAnsiTheme="minorHAnsi"/>
          <w:color w:val="000000" w:themeColor="text1"/>
          <w:sz w:val="16"/>
          <w:szCs w:val="16"/>
          <w:lang w:val="en-US"/>
        </w:rPr>
        <w:t xml:space="preserve"> </w:t>
      </w:r>
      <w:r w:rsidRPr="006F6511">
        <w:rPr>
          <w:rFonts w:asciiTheme="minorHAnsi" w:hAnsiTheme="minorHAnsi"/>
          <w:color w:val="000000" w:themeColor="text1"/>
          <w:sz w:val="16"/>
          <w:szCs w:val="16"/>
        </w:rPr>
        <w:t>100-score reference are calibrated separately.</w:t>
      </w:r>
    </w:p>
    <w:p w14:paraId="7FDF4319" w14:textId="77777777" w:rsidR="006F6511" w:rsidRPr="006F6511" w:rsidRDefault="006F6511" w:rsidP="006F6511">
      <w:pPr>
        <w:jc w:val="both"/>
        <w:rPr>
          <w:rFonts w:asciiTheme="minorHAnsi" w:hAnsiTheme="minorHAnsi"/>
          <w:color w:val="000000" w:themeColor="text1"/>
          <w:sz w:val="16"/>
          <w:szCs w:val="16"/>
        </w:rPr>
      </w:pPr>
    </w:p>
    <w:p w14:paraId="10059BB9" w14:textId="43BB4517" w:rsidR="006F6511" w:rsidRPr="00C86EF6" w:rsidRDefault="006F6511" w:rsidP="00C86EF6">
      <w:pPr>
        <w:spacing w:line="276" w:lineRule="auto"/>
        <w:jc w:val="both"/>
        <w:rPr>
          <w:rFonts w:asciiTheme="minorHAnsi" w:hAnsiTheme="minorHAnsi"/>
          <w:b/>
          <w:bCs/>
          <w:color w:val="0B769F" w:themeColor="accent4" w:themeShade="BF"/>
          <w:sz w:val="21"/>
          <w:szCs w:val="21"/>
        </w:rPr>
      </w:pPr>
      <w:r w:rsidRPr="00C86EF6">
        <w:rPr>
          <w:rFonts w:asciiTheme="minorHAnsi" w:hAnsiTheme="minorHAnsi"/>
          <w:b/>
          <w:bCs/>
          <w:color w:val="0B769F" w:themeColor="accent4" w:themeShade="BF"/>
          <w:sz w:val="21"/>
          <w:szCs w:val="21"/>
        </w:rPr>
        <w:t xml:space="preserve">E </w:t>
      </w:r>
      <w:r w:rsidR="00BC70DD" w:rsidRPr="00C86EF6">
        <w:rPr>
          <w:rFonts w:asciiTheme="minorHAnsi" w:hAnsiTheme="minorHAnsi"/>
          <w:b/>
          <w:bCs/>
          <w:color w:val="0B769F" w:themeColor="accent4" w:themeShade="BF"/>
          <w:sz w:val="21"/>
          <w:szCs w:val="21"/>
        </w:rPr>
        <w:t>-</w:t>
      </w:r>
      <w:r w:rsidRPr="00C86EF6">
        <w:rPr>
          <w:rFonts w:asciiTheme="minorHAnsi" w:hAnsiTheme="minorHAnsi"/>
          <w:b/>
          <w:bCs/>
          <w:color w:val="0B769F" w:themeColor="accent4" w:themeShade="BF"/>
          <w:sz w:val="21"/>
          <w:szCs w:val="21"/>
        </w:rPr>
        <w:t xml:space="preserve"> External Competitiveness &amp; Global Integration</w:t>
      </w:r>
    </w:p>
    <w:p w14:paraId="4233D23D" w14:textId="77777777" w:rsidR="006F6511" w:rsidRDefault="006F6511" w:rsidP="006F6511">
      <w:pPr>
        <w:jc w:val="both"/>
        <w:rPr>
          <w:rFonts w:asciiTheme="minorHAnsi" w:hAnsiTheme="minorHAnsi"/>
          <w:sz w:val="21"/>
          <w:szCs w:val="21"/>
        </w:rPr>
      </w:pPr>
      <w:r w:rsidRPr="00E50515">
        <w:rPr>
          <w:rFonts w:asciiTheme="minorHAnsi" w:hAnsiTheme="minorHAnsi"/>
          <w:sz w:val="21"/>
          <w:szCs w:val="21"/>
        </w:rPr>
        <w:t>This pillar captures export upgrading, diversification, integration into regional and global markets and external resilience. Comparator evidence is strongest for economic complexity and FDI; the export-structure and resilience indicators use explicit expert- or policy-calibrated reference ranges.</w:t>
      </w:r>
    </w:p>
    <w:p w14:paraId="47D7669A" w14:textId="77777777" w:rsidR="00BC70DD" w:rsidRDefault="00BC70DD" w:rsidP="006F6511">
      <w:pPr>
        <w:jc w:val="both"/>
        <w:rPr>
          <w:rFonts w:asciiTheme="minorHAnsi" w:hAnsiTheme="minorHAnsi"/>
          <w:sz w:val="21"/>
          <w:szCs w:val="21"/>
        </w:rPr>
      </w:pPr>
    </w:p>
    <w:p w14:paraId="69807631" w14:textId="77777777" w:rsidR="007E6D4F" w:rsidRDefault="007E6D4F" w:rsidP="006F6511">
      <w:pPr>
        <w:jc w:val="both"/>
        <w:rPr>
          <w:rFonts w:asciiTheme="minorHAnsi" w:hAnsiTheme="minorHAnsi"/>
          <w:sz w:val="21"/>
          <w:szCs w:val="21"/>
        </w:rPr>
      </w:pPr>
    </w:p>
    <w:p w14:paraId="2B81ACCC" w14:textId="77777777" w:rsidR="007E6D4F" w:rsidRDefault="007E6D4F" w:rsidP="006F6511">
      <w:pPr>
        <w:jc w:val="both"/>
        <w:rPr>
          <w:rFonts w:asciiTheme="minorHAnsi" w:hAnsiTheme="minorHAnsi"/>
          <w:sz w:val="21"/>
          <w:szCs w:val="21"/>
        </w:rPr>
      </w:pPr>
    </w:p>
    <w:p w14:paraId="2409FC52" w14:textId="77777777" w:rsidR="007E6D4F" w:rsidRDefault="007E6D4F" w:rsidP="006F6511">
      <w:pPr>
        <w:jc w:val="both"/>
        <w:rPr>
          <w:rFonts w:asciiTheme="minorHAnsi" w:hAnsiTheme="minorHAnsi"/>
          <w:sz w:val="21"/>
          <w:szCs w:val="21"/>
        </w:rPr>
      </w:pPr>
    </w:p>
    <w:p w14:paraId="5B6D1B67" w14:textId="77777777" w:rsidR="007E6D4F" w:rsidRDefault="007E6D4F" w:rsidP="006F6511">
      <w:pPr>
        <w:jc w:val="both"/>
        <w:rPr>
          <w:rFonts w:asciiTheme="minorHAnsi" w:hAnsiTheme="minorHAnsi"/>
          <w:sz w:val="21"/>
          <w:szCs w:val="21"/>
        </w:rPr>
      </w:pPr>
    </w:p>
    <w:p w14:paraId="24788EDF" w14:textId="77777777" w:rsidR="007E6D4F" w:rsidRDefault="007E6D4F" w:rsidP="006F6511">
      <w:pPr>
        <w:jc w:val="both"/>
        <w:rPr>
          <w:rFonts w:asciiTheme="minorHAnsi" w:hAnsiTheme="minorHAnsi"/>
          <w:sz w:val="21"/>
          <w:szCs w:val="21"/>
        </w:rPr>
      </w:pPr>
    </w:p>
    <w:p w14:paraId="6B3ED525" w14:textId="77777777" w:rsidR="007E6D4F" w:rsidRDefault="007E6D4F" w:rsidP="006F6511">
      <w:pPr>
        <w:jc w:val="both"/>
        <w:rPr>
          <w:rFonts w:asciiTheme="minorHAnsi" w:hAnsiTheme="minorHAnsi"/>
          <w:sz w:val="21"/>
          <w:szCs w:val="21"/>
        </w:rPr>
      </w:pPr>
    </w:p>
    <w:p w14:paraId="32DE15EA" w14:textId="77777777" w:rsidR="007E6D4F" w:rsidRDefault="007E6D4F" w:rsidP="006F6511">
      <w:pPr>
        <w:jc w:val="both"/>
        <w:rPr>
          <w:rFonts w:asciiTheme="minorHAnsi" w:hAnsiTheme="minorHAnsi"/>
          <w:sz w:val="21"/>
          <w:szCs w:val="21"/>
        </w:rPr>
      </w:pPr>
    </w:p>
    <w:p w14:paraId="291CB669" w14:textId="77777777" w:rsidR="007E6D4F" w:rsidRDefault="007E6D4F" w:rsidP="006F6511">
      <w:pPr>
        <w:jc w:val="both"/>
        <w:rPr>
          <w:rFonts w:asciiTheme="minorHAnsi" w:hAnsiTheme="minorHAnsi"/>
          <w:sz w:val="21"/>
          <w:szCs w:val="21"/>
        </w:rPr>
      </w:pPr>
    </w:p>
    <w:p w14:paraId="751D4D6B" w14:textId="77777777" w:rsidR="007E6D4F" w:rsidRDefault="007E6D4F" w:rsidP="006F6511">
      <w:pPr>
        <w:jc w:val="both"/>
        <w:rPr>
          <w:rFonts w:asciiTheme="minorHAnsi" w:hAnsiTheme="minorHAnsi"/>
          <w:sz w:val="21"/>
          <w:szCs w:val="21"/>
        </w:rPr>
      </w:pPr>
    </w:p>
    <w:p w14:paraId="48A1F48E" w14:textId="77777777" w:rsidR="007E6D4F" w:rsidRDefault="007E6D4F" w:rsidP="006F6511">
      <w:pPr>
        <w:jc w:val="both"/>
        <w:rPr>
          <w:rFonts w:asciiTheme="minorHAnsi" w:hAnsiTheme="minorHAnsi"/>
          <w:sz w:val="21"/>
          <w:szCs w:val="21"/>
        </w:rPr>
      </w:pPr>
    </w:p>
    <w:p w14:paraId="2ACCF122" w14:textId="77777777" w:rsidR="007E6D4F" w:rsidRDefault="007E6D4F" w:rsidP="006F6511">
      <w:pPr>
        <w:jc w:val="both"/>
        <w:rPr>
          <w:rFonts w:asciiTheme="minorHAnsi" w:hAnsiTheme="minorHAnsi"/>
          <w:sz w:val="21"/>
          <w:szCs w:val="21"/>
        </w:rPr>
      </w:pPr>
    </w:p>
    <w:p w14:paraId="4FDA4950" w14:textId="77777777" w:rsidR="007E6D4F" w:rsidRDefault="007E6D4F" w:rsidP="006F6511">
      <w:pPr>
        <w:jc w:val="both"/>
        <w:rPr>
          <w:rFonts w:asciiTheme="minorHAnsi" w:hAnsiTheme="minorHAnsi"/>
          <w:sz w:val="21"/>
          <w:szCs w:val="21"/>
        </w:rPr>
      </w:pPr>
    </w:p>
    <w:p w14:paraId="4A3A19B9" w14:textId="77777777" w:rsidR="007E6D4F" w:rsidRPr="00E50515" w:rsidRDefault="007E6D4F" w:rsidP="006F6511">
      <w:pPr>
        <w:jc w:val="both"/>
        <w:rPr>
          <w:rFonts w:asciiTheme="minorHAnsi" w:hAnsiTheme="minorHAnsi"/>
          <w:sz w:val="21"/>
          <w:szCs w:val="21"/>
        </w:rPr>
      </w:pPr>
    </w:p>
    <w:p w14:paraId="59153351" w14:textId="77777777" w:rsidR="006F6511" w:rsidRPr="005847D3" w:rsidRDefault="006F651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lastRenderedPageBreak/>
        <w:t>Benchmark ranges and basis</w:t>
      </w:r>
    </w:p>
    <w:tbl>
      <w:tblPr>
        <w:tblStyle w:val="TableGrid"/>
        <w:tblW w:w="9254" w:type="dxa"/>
        <w:tblLayout w:type="fixed"/>
        <w:tblLook w:val="04A0" w:firstRow="1" w:lastRow="0" w:firstColumn="1" w:lastColumn="0" w:noHBand="0" w:noVBand="1"/>
      </w:tblPr>
      <w:tblGrid>
        <w:gridCol w:w="2520"/>
        <w:gridCol w:w="877"/>
        <w:gridCol w:w="851"/>
        <w:gridCol w:w="992"/>
        <w:gridCol w:w="1134"/>
        <w:gridCol w:w="2880"/>
      </w:tblGrid>
      <w:tr w:rsidR="00BC70DD" w:rsidRPr="00BC70DD" w14:paraId="3B471085" w14:textId="77777777" w:rsidTr="00BC70DD">
        <w:trPr>
          <w:cantSplit/>
          <w:tblHeader/>
        </w:trPr>
        <w:tc>
          <w:tcPr>
            <w:tcW w:w="2520" w:type="dxa"/>
            <w:shd w:val="clear" w:color="auto" w:fill="D9EAF4"/>
            <w:tcMar>
              <w:top w:w="45" w:type="dxa"/>
              <w:left w:w="55" w:type="dxa"/>
              <w:bottom w:w="45" w:type="dxa"/>
              <w:right w:w="55" w:type="dxa"/>
            </w:tcMar>
          </w:tcPr>
          <w:p w14:paraId="1D5E9D5E"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Indicator</w:t>
            </w:r>
          </w:p>
        </w:tc>
        <w:tc>
          <w:tcPr>
            <w:tcW w:w="877" w:type="dxa"/>
            <w:shd w:val="clear" w:color="auto" w:fill="D9EAF4"/>
            <w:tcMar>
              <w:top w:w="45" w:type="dxa"/>
              <w:left w:w="55" w:type="dxa"/>
              <w:bottom w:w="45" w:type="dxa"/>
              <w:right w:w="55" w:type="dxa"/>
            </w:tcMar>
          </w:tcPr>
          <w:p w14:paraId="51C7EB0D"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Direction</w:t>
            </w:r>
          </w:p>
        </w:tc>
        <w:tc>
          <w:tcPr>
            <w:tcW w:w="851" w:type="dxa"/>
            <w:shd w:val="clear" w:color="auto" w:fill="D9EAF4"/>
            <w:tcMar>
              <w:top w:w="45" w:type="dxa"/>
              <w:left w:w="55" w:type="dxa"/>
              <w:bottom w:w="45" w:type="dxa"/>
              <w:right w:w="55" w:type="dxa"/>
            </w:tcMar>
          </w:tcPr>
          <w:p w14:paraId="7D912BA2"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0-score reference</w:t>
            </w:r>
          </w:p>
        </w:tc>
        <w:tc>
          <w:tcPr>
            <w:tcW w:w="992" w:type="dxa"/>
            <w:shd w:val="clear" w:color="auto" w:fill="D9EAF4"/>
            <w:tcMar>
              <w:top w:w="45" w:type="dxa"/>
              <w:left w:w="55" w:type="dxa"/>
              <w:bottom w:w="45" w:type="dxa"/>
              <w:right w:w="55" w:type="dxa"/>
            </w:tcMar>
          </w:tcPr>
          <w:p w14:paraId="4543E4DB"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100-score reference</w:t>
            </w:r>
          </w:p>
        </w:tc>
        <w:tc>
          <w:tcPr>
            <w:tcW w:w="1134" w:type="dxa"/>
            <w:shd w:val="clear" w:color="auto" w:fill="D9EAF4"/>
            <w:tcMar>
              <w:top w:w="45" w:type="dxa"/>
              <w:left w:w="55" w:type="dxa"/>
              <w:bottom w:w="45" w:type="dxa"/>
              <w:right w:w="55" w:type="dxa"/>
            </w:tcMar>
          </w:tcPr>
          <w:p w14:paraId="58AF7AE7"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Benchmark basis</w:t>
            </w:r>
          </w:p>
        </w:tc>
        <w:tc>
          <w:tcPr>
            <w:tcW w:w="2880" w:type="dxa"/>
            <w:shd w:val="clear" w:color="auto" w:fill="D9EAF4"/>
            <w:tcMar>
              <w:top w:w="45" w:type="dxa"/>
              <w:left w:w="55" w:type="dxa"/>
              <w:bottom w:w="45" w:type="dxa"/>
              <w:right w:w="55" w:type="dxa"/>
            </w:tcMar>
          </w:tcPr>
          <w:p w14:paraId="5F0AC57C"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Rationale</w:t>
            </w:r>
          </w:p>
        </w:tc>
      </w:tr>
      <w:tr w:rsidR="00BC70DD" w:rsidRPr="00BC70DD" w14:paraId="03D22CF6" w14:textId="77777777" w:rsidTr="00BC70DD">
        <w:trPr>
          <w:cantSplit/>
        </w:trPr>
        <w:tc>
          <w:tcPr>
            <w:tcW w:w="2520" w:type="dxa"/>
            <w:tcMar>
              <w:top w:w="45" w:type="dxa"/>
              <w:left w:w="55" w:type="dxa"/>
              <w:bottom w:w="45" w:type="dxa"/>
              <w:right w:w="55" w:type="dxa"/>
            </w:tcMar>
          </w:tcPr>
          <w:p w14:paraId="30519C6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Manufactured goods exports (% of merchandise exports)</w:t>
            </w:r>
          </w:p>
        </w:tc>
        <w:tc>
          <w:tcPr>
            <w:tcW w:w="877" w:type="dxa"/>
            <w:tcMar>
              <w:top w:w="45" w:type="dxa"/>
              <w:left w:w="55" w:type="dxa"/>
              <w:bottom w:w="45" w:type="dxa"/>
              <w:right w:w="55" w:type="dxa"/>
            </w:tcMar>
          </w:tcPr>
          <w:p w14:paraId="45EAE0D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Positive</w:t>
            </w:r>
          </w:p>
        </w:tc>
        <w:tc>
          <w:tcPr>
            <w:tcW w:w="851" w:type="dxa"/>
            <w:tcMar>
              <w:top w:w="45" w:type="dxa"/>
              <w:left w:w="55" w:type="dxa"/>
              <w:bottom w:w="45" w:type="dxa"/>
              <w:right w:w="55" w:type="dxa"/>
            </w:tcMar>
          </w:tcPr>
          <w:p w14:paraId="5EC0200C"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6.00</w:t>
            </w:r>
          </w:p>
        </w:tc>
        <w:tc>
          <w:tcPr>
            <w:tcW w:w="992" w:type="dxa"/>
            <w:tcMar>
              <w:top w:w="45" w:type="dxa"/>
              <w:left w:w="55" w:type="dxa"/>
              <w:bottom w:w="45" w:type="dxa"/>
              <w:right w:w="55" w:type="dxa"/>
            </w:tcMar>
          </w:tcPr>
          <w:p w14:paraId="0B9A4FF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40.0</w:t>
            </w:r>
          </w:p>
        </w:tc>
        <w:tc>
          <w:tcPr>
            <w:tcW w:w="1134" w:type="dxa"/>
            <w:tcMar>
              <w:top w:w="45" w:type="dxa"/>
              <w:left w:w="55" w:type="dxa"/>
              <w:bottom w:w="45" w:type="dxa"/>
              <w:right w:w="55" w:type="dxa"/>
            </w:tcMar>
          </w:tcPr>
          <w:p w14:paraId="39F99363"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Expert-calibrated</w:t>
            </w:r>
          </w:p>
        </w:tc>
        <w:tc>
          <w:tcPr>
            <w:tcW w:w="2880" w:type="dxa"/>
            <w:tcMar>
              <w:top w:w="45" w:type="dxa"/>
              <w:left w:w="55" w:type="dxa"/>
              <w:bottom w:w="45" w:type="dxa"/>
              <w:right w:w="55" w:type="dxa"/>
            </w:tcMar>
          </w:tcPr>
          <w:p w14:paraId="369817B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Represents a materially more diversified merchandise export structure.</w:t>
            </w:r>
          </w:p>
        </w:tc>
      </w:tr>
      <w:tr w:rsidR="00BC70DD" w:rsidRPr="00BC70DD" w14:paraId="1AE7B18E" w14:textId="77777777" w:rsidTr="00BC70DD">
        <w:trPr>
          <w:cantSplit/>
        </w:trPr>
        <w:tc>
          <w:tcPr>
            <w:tcW w:w="2520" w:type="dxa"/>
            <w:shd w:val="clear" w:color="auto" w:fill="F7F9FB"/>
            <w:tcMar>
              <w:top w:w="45" w:type="dxa"/>
              <w:left w:w="55" w:type="dxa"/>
              <w:bottom w:w="45" w:type="dxa"/>
              <w:right w:w="55" w:type="dxa"/>
            </w:tcMar>
          </w:tcPr>
          <w:p w14:paraId="3113814E"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Manufacturing exports (% of manufacturing output)</w:t>
            </w:r>
          </w:p>
        </w:tc>
        <w:tc>
          <w:tcPr>
            <w:tcW w:w="877" w:type="dxa"/>
            <w:shd w:val="clear" w:color="auto" w:fill="F7F9FB"/>
            <w:tcMar>
              <w:top w:w="45" w:type="dxa"/>
              <w:left w:w="55" w:type="dxa"/>
              <w:bottom w:w="45" w:type="dxa"/>
              <w:right w:w="55" w:type="dxa"/>
            </w:tcMar>
          </w:tcPr>
          <w:p w14:paraId="5454600E"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Positive</w:t>
            </w:r>
          </w:p>
        </w:tc>
        <w:tc>
          <w:tcPr>
            <w:tcW w:w="851" w:type="dxa"/>
            <w:shd w:val="clear" w:color="auto" w:fill="F7F9FB"/>
            <w:tcMar>
              <w:top w:w="45" w:type="dxa"/>
              <w:left w:w="55" w:type="dxa"/>
              <w:bottom w:w="45" w:type="dxa"/>
              <w:right w:w="55" w:type="dxa"/>
            </w:tcMar>
          </w:tcPr>
          <w:p w14:paraId="43F5E74E"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6.74</w:t>
            </w:r>
          </w:p>
        </w:tc>
        <w:tc>
          <w:tcPr>
            <w:tcW w:w="992" w:type="dxa"/>
            <w:shd w:val="clear" w:color="auto" w:fill="F7F9FB"/>
            <w:tcMar>
              <w:top w:w="45" w:type="dxa"/>
              <w:left w:w="55" w:type="dxa"/>
              <w:bottom w:w="45" w:type="dxa"/>
              <w:right w:w="55" w:type="dxa"/>
            </w:tcMar>
          </w:tcPr>
          <w:p w14:paraId="4BB77C9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40.0</w:t>
            </w:r>
          </w:p>
        </w:tc>
        <w:tc>
          <w:tcPr>
            <w:tcW w:w="1134" w:type="dxa"/>
            <w:shd w:val="clear" w:color="auto" w:fill="F7F9FB"/>
            <w:tcMar>
              <w:top w:w="45" w:type="dxa"/>
              <w:left w:w="55" w:type="dxa"/>
              <w:bottom w:w="45" w:type="dxa"/>
              <w:right w:w="55" w:type="dxa"/>
            </w:tcMar>
          </w:tcPr>
          <w:p w14:paraId="5933A43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Expert-calibrated</w:t>
            </w:r>
          </w:p>
        </w:tc>
        <w:tc>
          <w:tcPr>
            <w:tcW w:w="2880" w:type="dxa"/>
            <w:shd w:val="clear" w:color="auto" w:fill="F7F9FB"/>
            <w:tcMar>
              <w:top w:w="45" w:type="dxa"/>
              <w:left w:w="55" w:type="dxa"/>
              <w:bottom w:w="45" w:type="dxa"/>
              <w:right w:w="55" w:type="dxa"/>
            </w:tcMar>
          </w:tcPr>
          <w:p w14:paraId="2D2FB962"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Captures export orientation of domestic manufacturing.</w:t>
            </w:r>
          </w:p>
        </w:tc>
      </w:tr>
      <w:tr w:rsidR="00BC70DD" w:rsidRPr="00BC70DD" w14:paraId="63F8C6BC" w14:textId="77777777" w:rsidTr="00BC70DD">
        <w:trPr>
          <w:cantSplit/>
        </w:trPr>
        <w:tc>
          <w:tcPr>
            <w:tcW w:w="2520" w:type="dxa"/>
            <w:tcMar>
              <w:top w:w="45" w:type="dxa"/>
              <w:left w:w="55" w:type="dxa"/>
              <w:bottom w:w="45" w:type="dxa"/>
              <w:right w:w="55" w:type="dxa"/>
            </w:tcMar>
          </w:tcPr>
          <w:p w14:paraId="45935CF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Oil exports (% of total exports)</w:t>
            </w:r>
          </w:p>
        </w:tc>
        <w:tc>
          <w:tcPr>
            <w:tcW w:w="877" w:type="dxa"/>
            <w:tcMar>
              <w:top w:w="45" w:type="dxa"/>
              <w:left w:w="55" w:type="dxa"/>
              <w:bottom w:w="45" w:type="dxa"/>
              <w:right w:w="55" w:type="dxa"/>
            </w:tcMar>
          </w:tcPr>
          <w:p w14:paraId="41625B6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Inverse</w:t>
            </w:r>
          </w:p>
        </w:tc>
        <w:tc>
          <w:tcPr>
            <w:tcW w:w="851" w:type="dxa"/>
            <w:tcMar>
              <w:top w:w="45" w:type="dxa"/>
              <w:left w:w="55" w:type="dxa"/>
              <w:bottom w:w="45" w:type="dxa"/>
              <w:right w:w="55" w:type="dxa"/>
            </w:tcMar>
          </w:tcPr>
          <w:p w14:paraId="755958EE"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95.11</w:t>
            </w:r>
          </w:p>
        </w:tc>
        <w:tc>
          <w:tcPr>
            <w:tcW w:w="992" w:type="dxa"/>
            <w:tcMar>
              <w:top w:w="45" w:type="dxa"/>
              <w:left w:w="55" w:type="dxa"/>
              <w:bottom w:w="45" w:type="dxa"/>
              <w:right w:w="55" w:type="dxa"/>
            </w:tcMar>
          </w:tcPr>
          <w:p w14:paraId="7FB58C7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45.0</w:t>
            </w:r>
          </w:p>
        </w:tc>
        <w:tc>
          <w:tcPr>
            <w:tcW w:w="1134" w:type="dxa"/>
            <w:tcMar>
              <w:top w:w="45" w:type="dxa"/>
              <w:left w:w="55" w:type="dxa"/>
              <w:bottom w:w="45" w:type="dxa"/>
              <w:right w:w="55" w:type="dxa"/>
            </w:tcMar>
          </w:tcPr>
          <w:p w14:paraId="72DB4BC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Expert-calibrated</w:t>
            </w:r>
          </w:p>
        </w:tc>
        <w:tc>
          <w:tcPr>
            <w:tcW w:w="2880" w:type="dxa"/>
            <w:tcMar>
              <w:top w:w="45" w:type="dxa"/>
              <w:left w:w="55" w:type="dxa"/>
              <w:bottom w:w="45" w:type="dxa"/>
              <w:right w:w="55" w:type="dxa"/>
            </w:tcMar>
          </w:tcPr>
          <w:p w14:paraId="61F736A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Lower oil dependence represents stronger diversification.</w:t>
            </w:r>
          </w:p>
        </w:tc>
      </w:tr>
      <w:tr w:rsidR="00BC70DD" w:rsidRPr="00BC70DD" w14:paraId="766995AE" w14:textId="77777777" w:rsidTr="00BC70DD">
        <w:trPr>
          <w:cantSplit/>
        </w:trPr>
        <w:tc>
          <w:tcPr>
            <w:tcW w:w="2520" w:type="dxa"/>
            <w:shd w:val="clear" w:color="auto" w:fill="F7F9FB"/>
            <w:tcMar>
              <w:top w:w="45" w:type="dxa"/>
              <w:left w:w="55" w:type="dxa"/>
              <w:bottom w:w="45" w:type="dxa"/>
              <w:right w:w="55" w:type="dxa"/>
            </w:tcMar>
          </w:tcPr>
          <w:p w14:paraId="59ED163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Medium- and high-technology manufactured exports (% of manufactured exports)</w:t>
            </w:r>
          </w:p>
        </w:tc>
        <w:tc>
          <w:tcPr>
            <w:tcW w:w="877" w:type="dxa"/>
            <w:shd w:val="clear" w:color="auto" w:fill="F7F9FB"/>
            <w:tcMar>
              <w:top w:w="45" w:type="dxa"/>
              <w:left w:w="55" w:type="dxa"/>
              <w:bottom w:w="45" w:type="dxa"/>
              <w:right w:w="55" w:type="dxa"/>
            </w:tcMar>
          </w:tcPr>
          <w:p w14:paraId="777A998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Positive</w:t>
            </w:r>
          </w:p>
        </w:tc>
        <w:tc>
          <w:tcPr>
            <w:tcW w:w="851" w:type="dxa"/>
            <w:shd w:val="clear" w:color="auto" w:fill="F7F9FB"/>
            <w:tcMar>
              <w:top w:w="45" w:type="dxa"/>
              <w:left w:w="55" w:type="dxa"/>
              <w:bottom w:w="45" w:type="dxa"/>
              <w:right w:w="55" w:type="dxa"/>
            </w:tcMar>
          </w:tcPr>
          <w:p w14:paraId="3561479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6.41</w:t>
            </w:r>
          </w:p>
        </w:tc>
        <w:tc>
          <w:tcPr>
            <w:tcW w:w="992" w:type="dxa"/>
            <w:shd w:val="clear" w:color="auto" w:fill="F7F9FB"/>
            <w:tcMar>
              <w:top w:w="45" w:type="dxa"/>
              <w:left w:w="55" w:type="dxa"/>
              <w:bottom w:w="45" w:type="dxa"/>
              <w:right w:w="55" w:type="dxa"/>
            </w:tcMar>
          </w:tcPr>
          <w:p w14:paraId="7004E48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50.0</w:t>
            </w:r>
          </w:p>
        </w:tc>
        <w:tc>
          <w:tcPr>
            <w:tcW w:w="1134" w:type="dxa"/>
            <w:shd w:val="clear" w:color="auto" w:fill="F7F9FB"/>
            <w:tcMar>
              <w:top w:w="45" w:type="dxa"/>
              <w:left w:w="55" w:type="dxa"/>
              <w:bottom w:w="45" w:type="dxa"/>
              <w:right w:w="55" w:type="dxa"/>
            </w:tcMar>
          </w:tcPr>
          <w:p w14:paraId="06C07D2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Expert-calibrated</w:t>
            </w:r>
          </w:p>
        </w:tc>
        <w:tc>
          <w:tcPr>
            <w:tcW w:w="2880" w:type="dxa"/>
            <w:shd w:val="clear" w:color="auto" w:fill="F7F9FB"/>
            <w:tcMar>
              <w:top w:w="45" w:type="dxa"/>
              <w:left w:w="55" w:type="dxa"/>
              <w:bottom w:w="45" w:type="dxa"/>
              <w:right w:w="55" w:type="dxa"/>
            </w:tcMar>
          </w:tcPr>
          <w:p w14:paraId="218E97F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Proxy for export sophistication.</w:t>
            </w:r>
          </w:p>
        </w:tc>
      </w:tr>
      <w:tr w:rsidR="00BC70DD" w:rsidRPr="00BC70DD" w14:paraId="04DB6469" w14:textId="77777777" w:rsidTr="00BC70DD">
        <w:trPr>
          <w:cantSplit/>
        </w:trPr>
        <w:tc>
          <w:tcPr>
            <w:tcW w:w="2520" w:type="dxa"/>
            <w:tcMar>
              <w:top w:w="45" w:type="dxa"/>
              <w:left w:w="55" w:type="dxa"/>
              <w:bottom w:w="45" w:type="dxa"/>
              <w:right w:w="55" w:type="dxa"/>
            </w:tcMar>
          </w:tcPr>
          <w:p w14:paraId="4BA02D12"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Economic Complexity Index</w:t>
            </w:r>
          </w:p>
        </w:tc>
        <w:tc>
          <w:tcPr>
            <w:tcW w:w="877" w:type="dxa"/>
            <w:tcMar>
              <w:top w:w="45" w:type="dxa"/>
              <w:left w:w="55" w:type="dxa"/>
              <w:bottom w:w="45" w:type="dxa"/>
              <w:right w:w="55" w:type="dxa"/>
            </w:tcMar>
          </w:tcPr>
          <w:p w14:paraId="5AEDE4E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Positive</w:t>
            </w:r>
          </w:p>
        </w:tc>
        <w:tc>
          <w:tcPr>
            <w:tcW w:w="851" w:type="dxa"/>
            <w:tcMar>
              <w:top w:w="45" w:type="dxa"/>
              <w:left w:w="55" w:type="dxa"/>
              <w:bottom w:w="45" w:type="dxa"/>
              <w:right w:w="55" w:type="dxa"/>
            </w:tcMar>
          </w:tcPr>
          <w:p w14:paraId="73744CAF"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−2.30</w:t>
            </w:r>
          </w:p>
        </w:tc>
        <w:tc>
          <w:tcPr>
            <w:tcW w:w="992" w:type="dxa"/>
            <w:tcMar>
              <w:top w:w="45" w:type="dxa"/>
              <w:left w:w="55" w:type="dxa"/>
              <w:bottom w:w="45" w:type="dxa"/>
              <w:right w:w="55" w:type="dxa"/>
            </w:tcMar>
          </w:tcPr>
          <w:p w14:paraId="4FAEC7B0"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0.93</w:t>
            </w:r>
          </w:p>
        </w:tc>
        <w:tc>
          <w:tcPr>
            <w:tcW w:w="1134" w:type="dxa"/>
            <w:tcMar>
              <w:top w:w="45" w:type="dxa"/>
              <w:left w:w="55" w:type="dxa"/>
              <w:bottom w:w="45" w:type="dxa"/>
              <w:right w:w="55" w:type="dxa"/>
            </w:tcMar>
          </w:tcPr>
          <w:p w14:paraId="7F2F9D59"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Comparator-informed</w:t>
            </w:r>
          </w:p>
        </w:tc>
        <w:tc>
          <w:tcPr>
            <w:tcW w:w="2880" w:type="dxa"/>
            <w:tcMar>
              <w:top w:w="45" w:type="dxa"/>
              <w:left w:w="55" w:type="dxa"/>
              <w:bottom w:w="45" w:type="dxa"/>
              <w:right w:w="55" w:type="dxa"/>
            </w:tcMar>
          </w:tcPr>
          <w:p w14:paraId="60B46D8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100-score reference: median of comparator peaks.</w:t>
            </w:r>
          </w:p>
        </w:tc>
      </w:tr>
      <w:tr w:rsidR="00BC70DD" w:rsidRPr="00BC70DD" w14:paraId="26539600" w14:textId="77777777" w:rsidTr="00BC70DD">
        <w:trPr>
          <w:cantSplit/>
        </w:trPr>
        <w:tc>
          <w:tcPr>
            <w:tcW w:w="2520" w:type="dxa"/>
            <w:shd w:val="clear" w:color="auto" w:fill="F7F9FB"/>
            <w:tcMar>
              <w:top w:w="45" w:type="dxa"/>
              <w:left w:w="55" w:type="dxa"/>
              <w:bottom w:w="45" w:type="dxa"/>
              <w:right w:w="55" w:type="dxa"/>
            </w:tcMar>
          </w:tcPr>
          <w:p w14:paraId="6FA7CDBC"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FDI inflows (% of GDP)</w:t>
            </w:r>
          </w:p>
        </w:tc>
        <w:tc>
          <w:tcPr>
            <w:tcW w:w="877" w:type="dxa"/>
            <w:shd w:val="clear" w:color="auto" w:fill="F7F9FB"/>
            <w:tcMar>
              <w:top w:w="45" w:type="dxa"/>
              <w:left w:w="55" w:type="dxa"/>
              <w:bottom w:w="45" w:type="dxa"/>
              <w:right w:w="55" w:type="dxa"/>
            </w:tcMar>
          </w:tcPr>
          <w:p w14:paraId="138C8AF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Positive</w:t>
            </w:r>
          </w:p>
        </w:tc>
        <w:tc>
          <w:tcPr>
            <w:tcW w:w="851" w:type="dxa"/>
            <w:shd w:val="clear" w:color="auto" w:fill="F7F9FB"/>
            <w:tcMar>
              <w:top w:w="45" w:type="dxa"/>
              <w:left w:w="55" w:type="dxa"/>
              <w:bottom w:w="45" w:type="dxa"/>
              <w:right w:w="55" w:type="dxa"/>
            </w:tcMar>
          </w:tcPr>
          <w:p w14:paraId="11BC5F0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0.00</w:t>
            </w:r>
          </w:p>
        </w:tc>
        <w:tc>
          <w:tcPr>
            <w:tcW w:w="992" w:type="dxa"/>
            <w:shd w:val="clear" w:color="auto" w:fill="F7F9FB"/>
            <w:tcMar>
              <w:top w:w="45" w:type="dxa"/>
              <w:left w:w="55" w:type="dxa"/>
              <w:bottom w:w="45" w:type="dxa"/>
              <w:right w:w="55" w:type="dxa"/>
            </w:tcMar>
          </w:tcPr>
          <w:p w14:paraId="029670F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4.5</w:t>
            </w:r>
          </w:p>
        </w:tc>
        <w:tc>
          <w:tcPr>
            <w:tcW w:w="1134" w:type="dxa"/>
            <w:shd w:val="clear" w:color="auto" w:fill="F7F9FB"/>
            <w:tcMar>
              <w:top w:w="45" w:type="dxa"/>
              <w:left w:w="55" w:type="dxa"/>
              <w:bottom w:w="45" w:type="dxa"/>
              <w:right w:w="55" w:type="dxa"/>
            </w:tcMar>
          </w:tcPr>
          <w:p w14:paraId="6077F93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Comparator-informed</w:t>
            </w:r>
          </w:p>
        </w:tc>
        <w:tc>
          <w:tcPr>
            <w:tcW w:w="2880" w:type="dxa"/>
            <w:shd w:val="clear" w:color="auto" w:fill="F7F9FB"/>
            <w:tcMar>
              <w:top w:w="45" w:type="dxa"/>
              <w:left w:w="55" w:type="dxa"/>
              <w:bottom w:w="45" w:type="dxa"/>
              <w:right w:w="55" w:type="dxa"/>
            </w:tcMar>
          </w:tcPr>
          <w:p w14:paraId="75A06BC7"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100-score reference: median of comparator peaks.</w:t>
            </w:r>
          </w:p>
        </w:tc>
      </w:tr>
      <w:tr w:rsidR="00BC70DD" w:rsidRPr="00BC70DD" w14:paraId="376C6970" w14:textId="77777777" w:rsidTr="00BC70DD">
        <w:trPr>
          <w:cantSplit/>
        </w:trPr>
        <w:tc>
          <w:tcPr>
            <w:tcW w:w="2520" w:type="dxa"/>
            <w:tcMar>
              <w:top w:w="45" w:type="dxa"/>
              <w:left w:w="55" w:type="dxa"/>
              <w:bottom w:w="45" w:type="dxa"/>
              <w:right w:w="55" w:type="dxa"/>
            </w:tcMar>
          </w:tcPr>
          <w:p w14:paraId="6FAE364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External reserves in months of merchandise import cover</w:t>
            </w:r>
          </w:p>
        </w:tc>
        <w:tc>
          <w:tcPr>
            <w:tcW w:w="877" w:type="dxa"/>
            <w:tcMar>
              <w:top w:w="45" w:type="dxa"/>
              <w:left w:w="55" w:type="dxa"/>
              <w:bottom w:w="45" w:type="dxa"/>
              <w:right w:w="55" w:type="dxa"/>
            </w:tcMar>
          </w:tcPr>
          <w:p w14:paraId="0964DEB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Threshold</w:t>
            </w:r>
          </w:p>
        </w:tc>
        <w:tc>
          <w:tcPr>
            <w:tcW w:w="851" w:type="dxa"/>
            <w:tcMar>
              <w:top w:w="45" w:type="dxa"/>
              <w:left w:w="55" w:type="dxa"/>
              <w:bottom w:w="45" w:type="dxa"/>
              <w:right w:w="55" w:type="dxa"/>
            </w:tcMar>
          </w:tcPr>
          <w:p w14:paraId="7DC0F0D0"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 months</w:t>
            </w:r>
          </w:p>
        </w:tc>
        <w:tc>
          <w:tcPr>
            <w:tcW w:w="992" w:type="dxa"/>
            <w:tcMar>
              <w:top w:w="45" w:type="dxa"/>
              <w:left w:w="55" w:type="dxa"/>
              <w:bottom w:w="45" w:type="dxa"/>
              <w:right w:w="55" w:type="dxa"/>
            </w:tcMar>
          </w:tcPr>
          <w:p w14:paraId="6DE34FB3"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≥12 months</w:t>
            </w:r>
          </w:p>
        </w:tc>
        <w:tc>
          <w:tcPr>
            <w:tcW w:w="1134" w:type="dxa"/>
            <w:tcMar>
              <w:top w:w="45" w:type="dxa"/>
              <w:left w:w="55" w:type="dxa"/>
              <w:bottom w:w="45" w:type="dxa"/>
              <w:right w:w="55" w:type="dxa"/>
            </w:tcMar>
          </w:tcPr>
          <w:p w14:paraId="447574D9"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Expert/policy-calibrated</w:t>
            </w:r>
          </w:p>
        </w:tc>
        <w:tc>
          <w:tcPr>
            <w:tcW w:w="2880" w:type="dxa"/>
            <w:tcMar>
              <w:top w:w="45" w:type="dxa"/>
              <w:left w:w="55" w:type="dxa"/>
              <w:bottom w:w="45" w:type="dxa"/>
              <w:right w:w="55" w:type="dxa"/>
            </w:tcMar>
          </w:tcPr>
          <w:p w14:paraId="6910752F"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Annual import-cover ratio is calculated first and then smoothed.</w:t>
            </w:r>
          </w:p>
        </w:tc>
      </w:tr>
      <w:tr w:rsidR="00BC70DD" w:rsidRPr="00BC70DD" w14:paraId="10287EFE" w14:textId="77777777" w:rsidTr="00BC70DD">
        <w:trPr>
          <w:cantSplit/>
        </w:trPr>
        <w:tc>
          <w:tcPr>
            <w:tcW w:w="2520" w:type="dxa"/>
            <w:shd w:val="clear" w:color="auto" w:fill="F7F9FB"/>
            <w:tcMar>
              <w:top w:w="45" w:type="dxa"/>
              <w:left w:w="55" w:type="dxa"/>
              <w:bottom w:w="45" w:type="dxa"/>
              <w:right w:w="55" w:type="dxa"/>
            </w:tcMar>
          </w:tcPr>
          <w:p w14:paraId="5515AD9A"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External debt / external reserves</w:t>
            </w:r>
          </w:p>
        </w:tc>
        <w:tc>
          <w:tcPr>
            <w:tcW w:w="877" w:type="dxa"/>
            <w:shd w:val="clear" w:color="auto" w:fill="F7F9FB"/>
            <w:tcMar>
              <w:top w:w="45" w:type="dxa"/>
              <w:left w:w="55" w:type="dxa"/>
              <w:bottom w:w="45" w:type="dxa"/>
              <w:right w:w="55" w:type="dxa"/>
            </w:tcMar>
          </w:tcPr>
          <w:p w14:paraId="3BB1C47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Inverse threshold</w:t>
            </w:r>
          </w:p>
        </w:tc>
        <w:tc>
          <w:tcPr>
            <w:tcW w:w="851" w:type="dxa"/>
            <w:shd w:val="clear" w:color="auto" w:fill="F7F9FB"/>
            <w:tcMar>
              <w:top w:w="45" w:type="dxa"/>
              <w:left w:w="55" w:type="dxa"/>
              <w:bottom w:w="45" w:type="dxa"/>
              <w:right w:w="55" w:type="dxa"/>
            </w:tcMar>
          </w:tcPr>
          <w:p w14:paraId="2DCAC2B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≥4.0</w:t>
            </w:r>
          </w:p>
        </w:tc>
        <w:tc>
          <w:tcPr>
            <w:tcW w:w="992" w:type="dxa"/>
            <w:shd w:val="clear" w:color="auto" w:fill="F7F9FB"/>
            <w:tcMar>
              <w:top w:w="45" w:type="dxa"/>
              <w:left w:w="55" w:type="dxa"/>
              <w:bottom w:w="45" w:type="dxa"/>
              <w:right w:w="55" w:type="dxa"/>
            </w:tcMar>
          </w:tcPr>
          <w:p w14:paraId="569C331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≤0.5</w:t>
            </w:r>
          </w:p>
        </w:tc>
        <w:tc>
          <w:tcPr>
            <w:tcW w:w="1134" w:type="dxa"/>
            <w:shd w:val="clear" w:color="auto" w:fill="F7F9FB"/>
            <w:tcMar>
              <w:top w:w="45" w:type="dxa"/>
              <w:left w:w="55" w:type="dxa"/>
              <w:bottom w:w="45" w:type="dxa"/>
              <w:right w:w="55" w:type="dxa"/>
            </w:tcMar>
          </w:tcPr>
          <w:p w14:paraId="41606F3E"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Expert-calibrated</w:t>
            </w:r>
          </w:p>
        </w:tc>
        <w:tc>
          <w:tcPr>
            <w:tcW w:w="2880" w:type="dxa"/>
            <w:shd w:val="clear" w:color="auto" w:fill="F7F9FB"/>
            <w:tcMar>
              <w:top w:w="45" w:type="dxa"/>
              <w:left w:w="55" w:type="dxa"/>
              <w:bottom w:w="45" w:type="dxa"/>
              <w:right w:w="55" w:type="dxa"/>
            </w:tcMar>
          </w:tcPr>
          <w:p w14:paraId="2B98635C"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Measures external obligations relative to available reserve buffers.</w:t>
            </w:r>
          </w:p>
        </w:tc>
      </w:tr>
    </w:tbl>
    <w:p w14:paraId="7C9C7D15" w14:textId="77777777" w:rsidR="006F6511" w:rsidRDefault="006F6511" w:rsidP="006F6511">
      <w:pPr>
        <w:jc w:val="both"/>
        <w:rPr>
          <w:rFonts w:asciiTheme="minorHAnsi" w:hAnsiTheme="minorHAnsi"/>
          <w:color w:val="000000" w:themeColor="text1"/>
          <w:sz w:val="16"/>
          <w:szCs w:val="16"/>
        </w:rPr>
      </w:pPr>
      <w:r w:rsidRPr="00BC70DD">
        <w:rPr>
          <w:rFonts w:asciiTheme="minorHAnsi" w:hAnsiTheme="minorHAnsi"/>
          <w:color w:val="000000" w:themeColor="text1"/>
          <w:sz w:val="16"/>
          <w:szCs w:val="16"/>
        </w:rPr>
        <w:t>Note: References are fixed for Version 1 of NETI and are subject to periodic methodological review rather than annual revision.</w:t>
      </w:r>
    </w:p>
    <w:p w14:paraId="0F141FE3" w14:textId="77777777" w:rsidR="00BC70DD" w:rsidRPr="00BC70DD" w:rsidRDefault="00BC70DD" w:rsidP="006F6511">
      <w:pPr>
        <w:jc w:val="both"/>
        <w:rPr>
          <w:rFonts w:asciiTheme="minorHAnsi" w:hAnsiTheme="minorHAnsi"/>
          <w:color w:val="000000" w:themeColor="text1"/>
          <w:sz w:val="16"/>
          <w:szCs w:val="16"/>
        </w:rPr>
      </w:pPr>
    </w:p>
    <w:p w14:paraId="1A779248" w14:textId="77777777" w:rsidR="006F6511" w:rsidRPr="005847D3" w:rsidRDefault="006F6511" w:rsidP="005847D3">
      <w:pPr>
        <w:rPr>
          <w:rFonts w:asciiTheme="minorHAnsi" w:hAnsiTheme="minorHAnsi"/>
          <w:b/>
          <w:bCs/>
          <w:color w:val="0F4761" w:themeColor="accent1" w:themeShade="BF"/>
          <w:sz w:val="18"/>
          <w:szCs w:val="18"/>
        </w:rPr>
      </w:pPr>
      <w:r w:rsidRPr="005847D3">
        <w:rPr>
          <w:rFonts w:asciiTheme="minorHAnsi" w:hAnsiTheme="minorHAnsi"/>
          <w:b/>
          <w:bCs/>
          <w:color w:val="0F4761" w:themeColor="accent1" w:themeShade="BF"/>
          <w:sz w:val="18"/>
          <w:szCs w:val="18"/>
        </w:rPr>
        <w:t>Comparator-country evidence</w:t>
      </w:r>
    </w:p>
    <w:tbl>
      <w:tblPr>
        <w:tblStyle w:val="TableGrid"/>
        <w:tblW w:w="0" w:type="auto"/>
        <w:tblLayout w:type="fixed"/>
        <w:tblLook w:val="04A0" w:firstRow="1" w:lastRow="0" w:firstColumn="1" w:lastColumn="0" w:noHBand="0" w:noVBand="1"/>
      </w:tblPr>
      <w:tblGrid>
        <w:gridCol w:w="1671"/>
        <w:gridCol w:w="2759"/>
        <w:gridCol w:w="2289"/>
      </w:tblGrid>
      <w:tr w:rsidR="006F6511" w:rsidRPr="00BC70DD" w14:paraId="47BAA0D8" w14:textId="77777777" w:rsidTr="00BC70DD">
        <w:trPr>
          <w:cantSplit/>
          <w:trHeight w:val="189"/>
          <w:tblHeader/>
        </w:trPr>
        <w:tc>
          <w:tcPr>
            <w:tcW w:w="1671" w:type="dxa"/>
            <w:shd w:val="clear" w:color="auto" w:fill="D9EAF4"/>
            <w:tcMar>
              <w:top w:w="45" w:type="dxa"/>
              <w:left w:w="55" w:type="dxa"/>
              <w:bottom w:w="45" w:type="dxa"/>
              <w:right w:w="55" w:type="dxa"/>
            </w:tcMar>
          </w:tcPr>
          <w:p w14:paraId="78338D2C"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Country</w:t>
            </w:r>
          </w:p>
        </w:tc>
        <w:tc>
          <w:tcPr>
            <w:tcW w:w="2759" w:type="dxa"/>
            <w:shd w:val="clear" w:color="auto" w:fill="D9EAF4"/>
            <w:tcMar>
              <w:top w:w="45" w:type="dxa"/>
              <w:left w:w="55" w:type="dxa"/>
              <w:bottom w:w="45" w:type="dxa"/>
              <w:right w:w="55" w:type="dxa"/>
            </w:tcMar>
          </w:tcPr>
          <w:p w14:paraId="6CBBD9F3"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Economic Complexity Index</w:t>
            </w:r>
          </w:p>
        </w:tc>
        <w:tc>
          <w:tcPr>
            <w:tcW w:w="2289" w:type="dxa"/>
            <w:shd w:val="clear" w:color="auto" w:fill="D9EAF4"/>
            <w:tcMar>
              <w:top w:w="45" w:type="dxa"/>
              <w:left w:w="55" w:type="dxa"/>
              <w:bottom w:w="45" w:type="dxa"/>
              <w:right w:w="55" w:type="dxa"/>
            </w:tcMar>
          </w:tcPr>
          <w:p w14:paraId="7DA540FA" w14:textId="77777777" w:rsidR="006F6511" w:rsidRPr="00BC70DD" w:rsidRDefault="006F6511" w:rsidP="00BD75D2">
            <w:pPr>
              <w:jc w:val="both"/>
              <w:rPr>
                <w:rFonts w:asciiTheme="minorHAnsi" w:hAnsiTheme="minorHAnsi"/>
                <w:sz w:val="16"/>
                <w:szCs w:val="16"/>
              </w:rPr>
            </w:pPr>
            <w:r w:rsidRPr="00BC70DD">
              <w:rPr>
                <w:rFonts w:asciiTheme="minorHAnsi" w:hAnsiTheme="minorHAnsi"/>
                <w:b/>
                <w:color w:val="0C2E55"/>
                <w:sz w:val="16"/>
                <w:szCs w:val="16"/>
              </w:rPr>
              <w:t>FDI inflows (% of GDP)</w:t>
            </w:r>
          </w:p>
        </w:tc>
      </w:tr>
      <w:tr w:rsidR="006F6511" w:rsidRPr="00BC70DD" w14:paraId="1C7A6F94" w14:textId="77777777" w:rsidTr="00BC70DD">
        <w:trPr>
          <w:cantSplit/>
          <w:trHeight w:val="199"/>
        </w:trPr>
        <w:tc>
          <w:tcPr>
            <w:tcW w:w="1671" w:type="dxa"/>
            <w:tcMar>
              <w:top w:w="45" w:type="dxa"/>
              <w:left w:w="55" w:type="dxa"/>
              <w:bottom w:w="45" w:type="dxa"/>
              <w:right w:w="55" w:type="dxa"/>
            </w:tcMar>
          </w:tcPr>
          <w:p w14:paraId="5DB9593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China</w:t>
            </w:r>
          </w:p>
        </w:tc>
        <w:tc>
          <w:tcPr>
            <w:tcW w:w="2759" w:type="dxa"/>
            <w:tcMar>
              <w:top w:w="45" w:type="dxa"/>
              <w:left w:w="55" w:type="dxa"/>
              <w:bottom w:w="45" w:type="dxa"/>
              <w:right w:w="55" w:type="dxa"/>
            </w:tcMar>
          </w:tcPr>
          <w:p w14:paraId="2AA01ED2"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1.38</w:t>
            </w:r>
          </w:p>
        </w:tc>
        <w:tc>
          <w:tcPr>
            <w:tcW w:w="2289" w:type="dxa"/>
            <w:tcMar>
              <w:top w:w="45" w:type="dxa"/>
              <w:left w:w="55" w:type="dxa"/>
              <w:bottom w:w="45" w:type="dxa"/>
              <w:right w:w="55" w:type="dxa"/>
            </w:tcMar>
          </w:tcPr>
          <w:p w14:paraId="5BCB2C9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4.5</w:t>
            </w:r>
          </w:p>
        </w:tc>
      </w:tr>
      <w:tr w:rsidR="006F6511" w:rsidRPr="00BC70DD" w14:paraId="0FA0E7F8" w14:textId="77777777" w:rsidTr="00BC70DD">
        <w:trPr>
          <w:cantSplit/>
          <w:trHeight w:val="189"/>
        </w:trPr>
        <w:tc>
          <w:tcPr>
            <w:tcW w:w="1671" w:type="dxa"/>
            <w:shd w:val="clear" w:color="auto" w:fill="F7F9FB"/>
            <w:tcMar>
              <w:top w:w="45" w:type="dxa"/>
              <w:left w:w="55" w:type="dxa"/>
              <w:bottom w:w="45" w:type="dxa"/>
              <w:right w:w="55" w:type="dxa"/>
            </w:tcMar>
          </w:tcPr>
          <w:p w14:paraId="201748A0"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Indonesia</w:t>
            </w:r>
          </w:p>
        </w:tc>
        <w:tc>
          <w:tcPr>
            <w:tcW w:w="2759" w:type="dxa"/>
            <w:shd w:val="clear" w:color="auto" w:fill="F7F9FB"/>
            <w:tcMar>
              <w:top w:w="45" w:type="dxa"/>
              <w:left w:w="55" w:type="dxa"/>
              <w:bottom w:w="45" w:type="dxa"/>
              <w:right w:w="55" w:type="dxa"/>
            </w:tcMar>
          </w:tcPr>
          <w:p w14:paraId="3849DD0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0.34</w:t>
            </w:r>
          </w:p>
        </w:tc>
        <w:tc>
          <w:tcPr>
            <w:tcW w:w="2289" w:type="dxa"/>
            <w:shd w:val="clear" w:color="auto" w:fill="F7F9FB"/>
            <w:tcMar>
              <w:top w:w="45" w:type="dxa"/>
              <w:left w:w="55" w:type="dxa"/>
              <w:bottom w:w="45" w:type="dxa"/>
              <w:right w:w="55" w:type="dxa"/>
            </w:tcMar>
          </w:tcPr>
          <w:p w14:paraId="04B0D9D1"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2.9</w:t>
            </w:r>
          </w:p>
        </w:tc>
      </w:tr>
      <w:tr w:rsidR="006F6511" w:rsidRPr="00BC70DD" w14:paraId="729E5393" w14:textId="77777777" w:rsidTr="00BC70DD">
        <w:trPr>
          <w:cantSplit/>
          <w:trHeight w:val="189"/>
        </w:trPr>
        <w:tc>
          <w:tcPr>
            <w:tcW w:w="1671" w:type="dxa"/>
            <w:tcMar>
              <w:top w:w="45" w:type="dxa"/>
              <w:left w:w="55" w:type="dxa"/>
              <w:bottom w:w="45" w:type="dxa"/>
              <w:right w:w="55" w:type="dxa"/>
            </w:tcMar>
          </w:tcPr>
          <w:p w14:paraId="2AEFBBAF"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Malaysia</w:t>
            </w:r>
          </w:p>
        </w:tc>
        <w:tc>
          <w:tcPr>
            <w:tcW w:w="2759" w:type="dxa"/>
            <w:tcMar>
              <w:top w:w="45" w:type="dxa"/>
              <w:left w:w="55" w:type="dxa"/>
              <w:bottom w:w="45" w:type="dxa"/>
              <w:right w:w="55" w:type="dxa"/>
            </w:tcMar>
          </w:tcPr>
          <w:p w14:paraId="49FFF0F4"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1.07</w:t>
            </w:r>
          </w:p>
        </w:tc>
        <w:tc>
          <w:tcPr>
            <w:tcW w:w="2289" w:type="dxa"/>
            <w:tcMar>
              <w:top w:w="45" w:type="dxa"/>
              <w:left w:w="55" w:type="dxa"/>
              <w:bottom w:w="45" w:type="dxa"/>
              <w:right w:w="55" w:type="dxa"/>
            </w:tcMar>
          </w:tcPr>
          <w:p w14:paraId="7ACBAC4F"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5.4</w:t>
            </w:r>
          </w:p>
        </w:tc>
      </w:tr>
      <w:tr w:rsidR="006F6511" w:rsidRPr="00BC70DD" w14:paraId="093EEAA7" w14:textId="77777777" w:rsidTr="00BC70DD">
        <w:trPr>
          <w:cantSplit/>
          <w:trHeight w:val="199"/>
        </w:trPr>
        <w:tc>
          <w:tcPr>
            <w:tcW w:w="1671" w:type="dxa"/>
            <w:shd w:val="clear" w:color="auto" w:fill="F7F9FB"/>
            <w:tcMar>
              <w:top w:w="45" w:type="dxa"/>
              <w:left w:w="55" w:type="dxa"/>
              <w:bottom w:w="45" w:type="dxa"/>
              <w:right w:w="55" w:type="dxa"/>
            </w:tcMar>
          </w:tcPr>
          <w:p w14:paraId="3EF9186D"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South Africa</w:t>
            </w:r>
          </w:p>
        </w:tc>
        <w:tc>
          <w:tcPr>
            <w:tcW w:w="2759" w:type="dxa"/>
            <w:shd w:val="clear" w:color="auto" w:fill="F7F9FB"/>
            <w:tcMar>
              <w:top w:w="45" w:type="dxa"/>
              <w:left w:w="55" w:type="dxa"/>
              <w:bottom w:w="45" w:type="dxa"/>
              <w:right w:w="55" w:type="dxa"/>
            </w:tcMar>
          </w:tcPr>
          <w:p w14:paraId="752AE85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0.59</w:t>
            </w:r>
          </w:p>
        </w:tc>
        <w:tc>
          <w:tcPr>
            <w:tcW w:w="2289" w:type="dxa"/>
            <w:shd w:val="clear" w:color="auto" w:fill="F7F9FB"/>
            <w:tcMar>
              <w:top w:w="45" w:type="dxa"/>
              <w:left w:w="55" w:type="dxa"/>
              <w:bottom w:w="45" w:type="dxa"/>
              <w:right w:w="55" w:type="dxa"/>
            </w:tcMar>
          </w:tcPr>
          <w:p w14:paraId="0A2003D0"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9.7</w:t>
            </w:r>
          </w:p>
        </w:tc>
      </w:tr>
      <w:tr w:rsidR="006F6511" w:rsidRPr="00BC70DD" w14:paraId="487952C6" w14:textId="77777777" w:rsidTr="00BC70DD">
        <w:trPr>
          <w:cantSplit/>
          <w:trHeight w:val="189"/>
        </w:trPr>
        <w:tc>
          <w:tcPr>
            <w:tcW w:w="1671" w:type="dxa"/>
            <w:tcMar>
              <w:top w:w="45" w:type="dxa"/>
              <w:left w:w="55" w:type="dxa"/>
              <w:bottom w:w="45" w:type="dxa"/>
              <w:right w:w="55" w:type="dxa"/>
            </w:tcMar>
          </w:tcPr>
          <w:p w14:paraId="4DBCC2F6"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Thailand</w:t>
            </w:r>
          </w:p>
        </w:tc>
        <w:tc>
          <w:tcPr>
            <w:tcW w:w="2759" w:type="dxa"/>
            <w:tcMar>
              <w:top w:w="45" w:type="dxa"/>
              <w:left w:w="55" w:type="dxa"/>
              <w:bottom w:w="45" w:type="dxa"/>
              <w:right w:w="55" w:type="dxa"/>
            </w:tcMar>
          </w:tcPr>
          <w:p w14:paraId="5D903D5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0.93</w:t>
            </w:r>
          </w:p>
        </w:tc>
        <w:tc>
          <w:tcPr>
            <w:tcW w:w="2289" w:type="dxa"/>
            <w:tcMar>
              <w:top w:w="45" w:type="dxa"/>
              <w:left w:w="55" w:type="dxa"/>
              <w:bottom w:w="45" w:type="dxa"/>
              <w:right w:w="55" w:type="dxa"/>
            </w:tcMar>
          </w:tcPr>
          <w:p w14:paraId="018E3AF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4.3</w:t>
            </w:r>
          </w:p>
        </w:tc>
      </w:tr>
      <w:tr w:rsidR="006F6511" w:rsidRPr="00BC70DD" w14:paraId="0EA88889" w14:textId="77777777" w:rsidTr="00BC70DD">
        <w:trPr>
          <w:cantSplit/>
          <w:trHeight w:val="189"/>
        </w:trPr>
        <w:tc>
          <w:tcPr>
            <w:tcW w:w="1671" w:type="dxa"/>
            <w:shd w:val="clear" w:color="auto" w:fill="F7F9FB"/>
            <w:tcMar>
              <w:top w:w="45" w:type="dxa"/>
              <w:left w:w="55" w:type="dxa"/>
              <w:bottom w:w="45" w:type="dxa"/>
              <w:right w:w="55" w:type="dxa"/>
            </w:tcMar>
          </w:tcPr>
          <w:p w14:paraId="71695A7B"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Median</w:t>
            </w:r>
          </w:p>
        </w:tc>
        <w:tc>
          <w:tcPr>
            <w:tcW w:w="2759" w:type="dxa"/>
            <w:shd w:val="clear" w:color="auto" w:fill="F7F9FB"/>
            <w:tcMar>
              <w:top w:w="45" w:type="dxa"/>
              <w:left w:w="55" w:type="dxa"/>
              <w:bottom w:w="45" w:type="dxa"/>
              <w:right w:w="55" w:type="dxa"/>
            </w:tcMar>
          </w:tcPr>
          <w:p w14:paraId="71C12335"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0.93</w:t>
            </w:r>
          </w:p>
        </w:tc>
        <w:tc>
          <w:tcPr>
            <w:tcW w:w="2289" w:type="dxa"/>
            <w:shd w:val="clear" w:color="auto" w:fill="F7F9FB"/>
            <w:tcMar>
              <w:top w:w="45" w:type="dxa"/>
              <w:left w:w="55" w:type="dxa"/>
              <w:bottom w:w="45" w:type="dxa"/>
              <w:right w:w="55" w:type="dxa"/>
            </w:tcMar>
          </w:tcPr>
          <w:p w14:paraId="19709248" w14:textId="77777777" w:rsidR="006F6511" w:rsidRPr="00BC70DD" w:rsidRDefault="006F6511" w:rsidP="00BD75D2">
            <w:pPr>
              <w:jc w:val="both"/>
              <w:rPr>
                <w:rFonts w:asciiTheme="minorHAnsi" w:hAnsiTheme="minorHAnsi"/>
                <w:sz w:val="16"/>
                <w:szCs w:val="16"/>
              </w:rPr>
            </w:pPr>
            <w:r w:rsidRPr="00BC70DD">
              <w:rPr>
                <w:rFonts w:asciiTheme="minorHAnsi" w:hAnsiTheme="minorHAnsi"/>
                <w:sz w:val="16"/>
                <w:szCs w:val="16"/>
              </w:rPr>
              <w:t>4.5</w:t>
            </w:r>
          </w:p>
        </w:tc>
      </w:tr>
    </w:tbl>
    <w:p w14:paraId="728AA1F8" w14:textId="77777777" w:rsidR="006F6511" w:rsidRDefault="006F6511" w:rsidP="006F6511">
      <w:pPr>
        <w:jc w:val="both"/>
        <w:rPr>
          <w:rFonts w:asciiTheme="minorHAnsi" w:hAnsiTheme="minorHAnsi"/>
          <w:color w:val="000000" w:themeColor="text1"/>
          <w:sz w:val="16"/>
          <w:szCs w:val="16"/>
        </w:rPr>
      </w:pPr>
      <w:r w:rsidRPr="00BC70DD">
        <w:rPr>
          <w:rFonts w:asciiTheme="minorHAnsi" w:hAnsiTheme="minorHAnsi"/>
          <w:color w:val="000000" w:themeColor="text1"/>
          <w:sz w:val="16"/>
          <w:szCs w:val="16"/>
        </w:rPr>
        <w:t>Sources: Harvard Growth Lab/Atlas of Economic Complexity and WDI. Export-structure, import-cover and debt-to-reserves benchmarks are calibrated separately.</w:t>
      </w:r>
    </w:p>
    <w:p w14:paraId="33FF847F" w14:textId="77777777" w:rsidR="00BC70DD" w:rsidRPr="00BC70DD" w:rsidRDefault="00BC70DD" w:rsidP="006F6511">
      <w:pPr>
        <w:jc w:val="both"/>
        <w:rPr>
          <w:rFonts w:asciiTheme="minorHAnsi" w:hAnsiTheme="minorHAnsi"/>
          <w:color w:val="000000" w:themeColor="text1"/>
          <w:sz w:val="16"/>
          <w:szCs w:val="16"/>
        </w:rPr>
      </w:pPr>
    </w:p>
    <w:p w14:paraId="4B749BC2" w14:textId="77777777" w:rsidR="006F6511" w:rsidRPr="005847D3" w:rsidRDefault="006F6511" w:rsidP="00C86EF6">
      <w:pPr>
        <w:spacing w:line="276" w:lineRule="auto"/>
        <w:jc w:val="both"/>
        <w:rPr>
          <w:rFonts w:asciiTheme="minorHAnsi" w:hAnsiTheme="minorHAnsi"/>
          <w:b/>
          <w:bCs/>
          <w:color w:val="0B769F" w:themeColor="accent4" w:themeShade="BF"/>
          <w:sz w:val="21"/>
          <w:szCs w:val="21"/>
        </w:rPr>
      </w:pPr>
      <w:r w:rsidRPr="005847D3">
        <w:rPr>
          <w:rFonts w:asciiTheme="minorHAnsi" w:hAnsiTheme="minorHAnsi"/>
          <w:b/>
          <w:bCs/>
          <w:color w:val="0B769F" w:themeColor="accent4" w:themeShade="BF"/>
          <w:sz w:val="21"/>
          <w:szCs w:val="21"/>
        </w:rPr>
        <w:t>How comparator evidence is used</w:t>
      </w:r>
    </w:p>
    <w:p w14:paraId="53883445" w14:textId="77777777" w:rsidR="006F6511" w:rsidRPr="00E50515" w:rsidRDefault="006F6511" w:rsidP="00BC70DD">
      <w:pPr>
        <w:pStyle w:val="ListBullet"/>
        <w:spacing w:line="276" w:lineRule="auto"/>
        <w:jc w:val="both"/>
        <w:rPr>
          <w:rFonts w:asciiTheme="minorHAnsi" w:hAnsiTheme="minorHAnsi"/>
          <w:sz w:val="21"/>
          <w:szCs w:val="21"/>
        </w:rPr>
      </w:pPr>
      <w:r w:rsidRPr="00E50515">
        <w:rPr>
          <w:rFonts w:asciiTheme="minorHAnsi" w:hAnsiTheme="minorHAnsi"/>
          <w:sz w:val="21"/>
          <w:szCs w:val="21"/>
        </w:rPr>
        <w:t>Comparator data provide evidence for the scale of transformation observed elsewhere; they do not determine every NETI benchmark mechanically. Where data are robust and conceptually comparable, the median of comparator peaks or troughs is used as the stronger reference point.</w:t>
      </w:r>
    </w:p>
    <w:p w14:paraId="2B4A3041" w14:textId="77777777" w:rsidR="006F6511" w:rsidRPr="00E50515" w:rsidRDefault="006F6511" w:rsidP="00BC70DD">
      <w:pPr>
        <w:pStyle w:val="ListBullet"/>
        <w:spacing w:line="276" w:lineRule="auto"/>
        <w:jc w:val="both"/>
        <w:rPr>
          <w:rFonts w:asciiTheme="minorHAnsi" w:hAnsiTheme="minorHAnsi"/>
          <w:sz w:val="21"/>
          <w:szCs w:val="21"/>
        </w:rPr>
      </w:pPr>
      <w:r w:rsidRPr="00E50515">
        <w:rPr>
          <w:rFonts w:asciiTheme="minorHAnsi" w:hAnsiTheme="minorHAnsi"/>
          <w:sz w:val="21"/>
          <w:szCs w:val="21"/>
        </w:rPr>
        <w:t>Where a comparator median would create an implausibly demanding or structurally inappropriate reference for Nigeria, the benchmark is moderated. Domestic credit and electricity consumption are examples of this treatment.</w:t>
      </w:r>
    </w:p>
    <w:p w14:paraId="582A0ABF" w14:textId="77777777" w:rsidR="006F6511" w:rsidRPr="00E50515" w:rsidRDefault="006F6511" w:rsidP="00BC70DD">
      <w:pPr>
        <w:pStyle w:val="ListBullet"/>
        <w:spacing w:line="276" w:lineRule="auto"/>
        <w:jc w:val="both"/>
        <w:rPr>
          <w:rFonts w:asciiTheme="minorHAnsi" w:hAnsiTheme="minorHAnsi"/>
          <w:sz w:val="21"/>
          <w:szCs w:val="21"/>
        </w:rPr>
      </w:pPr>
      <w:r w:rsidRPr="00E50515">
        <w:rPr>
          <w:rFonts w:asciiTheme="minorHAnsi" w:hAnsiTheme="minorHAnsi"/>
          <w:sz w:val="21"/>
          <w:szCs w:val="21"/>
        </w:rPr>
        <w:t>Where international series are unavailable, inconsistent or poorly matched to the NETI concept, expert calibration is used explicitly. This applies to indicators such as tradable services, manufacturing credit, capacity utilisation and several export-structure measures.</w:t>
      </w:r>
    </w:p>
    <w:p w14:paraId="5FEB391F" w14:textId="1C988ECE" w:rsidR="006F6511" w:rsidRPr="00E50515" w:rsidRDefault="006F6511" w:rsidP="00BC70DD">
      <w:pPr>
        <w:pStyle w:val="ListBullet"/>
        <w:spacing w:line="276" w:lineRule="auto"/>
        <w:jc w:val="both"/>
        <w:rPr>
          <w:rFonts w:asciiTheme="minorHAnsi" w:hAnsiTheme="minorHAnsi"/>
          <w:sz w:val="21"/>
          <w:szCs w:val="21"/>
        </w:rPr>
      </w:pPr>
      <w:r w:rsidRPr="00E50515">
        <w:rPr>
          <w:rFonts w:asciiTheme="minorHAnsi" w:hAnsiTheme="minorHAnsi"/>
          <w:sz w:val="21"/>
          <w:szCs w:val="21"/>
        </w:rPr>
        <w:t>Threshold indicators are used when economic performance is better represented by a desirable range than by unrestricted linear scaling. Inflation, exchange</w:t>
      </w:r>
      <w:r w:rsidR="00420635">
        <w:rPr>
          <w:rFonts w:asciiTheme="minorHAnsi" w:hAnsiTheme="minorHAnsi"/>
          <w:sz w:val="21"/>
          <w:szCs w:val="21"/>
          <w:lang w:val="en-US"/>
        </w:rPr>
        <w:t xml:space="preserve"> </w:t>
      </w:r>
      <w:r w:rsidRPr="00E50515">
        <w:rPr>
          <w:rFonts w:asciiTheme="minorHAnsi" w:hAnsiTheme="minorHAnsi"/>
          <w:sz w:val="21"/>
          <w:szCs w:val="21"/>
        </w:rPr>
        <w:t>rate volatility, fiscal balance, import cover and the external-debt-to-reserves ratio are treated in this way.</w:t>
      </w:r>
    </w:p>
    <w:p w14:paraId="6C7221B8" w14:textId="17B8023D" w:rsidR="00504552" w:rsidRPr="007E6D4F" w:rsidRDefault="006F6511" w:rsidP="007E6D4F">
      <w:pPr>
        <w:pStyle w:val="ListBullet"/>
        <w:spacing w:line="276" w:lineRule="auto"/>
        <w:jc w:val="both"/>
        <w:rPr>
          <w:rFonts w:asciiTheme="minorHAnsi" w:hAnsiTheme="minorHAnsi"/>
          <w:sz w:val="21"/>
          <w:szCs w:val="21"/>
        </w:rPr>
      </w:pPr>
      <w:r w:rsidRPr="00E50515">
        <w:rPr>
          <w:rFonts w:asciiTheme="minorHAnsi" w:hAnsiTheme="minorHAnsi"/>
          <w:sz w:val="21"/>
          <w:szCs w:val="21"/>
        </w:rPr>
        <w:t xml:space="preserve">The benchmark architecture </w:t>
      </w:r>
      <w:r w:rsidR="00420635">
        <w:rPr>
          <w:rFonts w:asciiTheme="minorHAnsi" w:hAnsiTheme="minorHAnsi"/>
          <w:sz w:val="21"/>
          <w:szCs w:val="21"/>
          <w:lang w:val="en-US"/>
        </w:rPr>
        <w:t>will</w:t>
      </w:r>
      <w:r w:rsidRPr="00E50515">
        <w:rPr>
          <w:rFonts w:asciiTheme="minorHAnsi" w:hAnsiTheme="minorHAnsi"/>
          <w:sz w:val="21"/>
          <w:szCs w:val="21"/>
        </w:rPr>
        <w:t xml:space="preserve"> be reviewed periodically, approximately every five years, so that NETI remains demanding and relevant without breaking time-series comparability through frequent changes in reference points.</w:t>
      </w:r>
    </w:p>
    <w:p w14:paraId="01A8DB60" w14:textId="34E0CED1" w:rsidR="00504552" w:rsidRPr="00504552" w:rsidRDefault="00504552" w:rsidP="00504552">
      <w:pPr>
        <w:pStyle w:val="Heading1"/>
        <w:spacing w:line="276" w:lineRule="auto"/>
        <w:rPr>
          <w:rFonts w:asciiTheme="minorHAnsi" w:hAnsiTheme="minorHAnsi"/>
          <w:color w:val="183B5B"/>
        </w:rPr>
      </w:pPr>
      <w:r>
        <w:rPr>
          <w:rFonts w:asciiTheme="minorHAnsi" w:hAnsiTheme="minorHAnsi"/>
          <w:sz w:val="21"/>
          <w:szCs w:val="21"/>
        </w:rPr>
        <w:br w:type="column"/>
      </w:r>
      <w:bookmarkStart w:id="47" w:name="_Toc241791166"/>
      <w:r w:rsidR="006236E7" w:rsidRPr="00504552">
        <w:rPr>
          <w:rFonts w:asciiTheme="minorHAnsi" w:hAnsiTheme="minorHAnsi"/>
          <w:color w:val="183B5B"/>
        </w:rPr>
        <w:lastRenderedPageBreak/>
        <w:t>APPENDIX 2: NETI HISTORICAL SCORES</w:t>
      </w:r>
      <w:bookmarkEnd w:id="47"/>
    </w:p>
    <w:p w14:paraId="221E24EA" w14:textId="630C69EA" w:rsidR="009A6BDD" w:rsidRPr="009A6BDD" w:rsidRDefault="009A6BDD" w:rsidP="009A6BDD">
      <w:pPr>
        <w:pStyle w:val="Caption"/>
        <w:rPr>
          <w:rFonts w:asciiTheme="minorHAnsi" w:hAnsiTheme="minorHAnsi" w:cs="Calibri"/>
          <w:b/>
          <w:bCs/>
          <w:i w:val="0"/>
          <w:iCs w:val="0"/>
          <w:color w:val="auto"/>
        </w:rPr>
      </w:pPr>
      <w:bookmarkStart w:id="48" w:name="_Toc241791185"/>
      <w:r w:rsidRPr="00E50515">
        <w:rPr>
          <w:rFonts w:asciiTheme="minorHAnsi" w:hAnsiTheme="minorHAnsi" w:cs="Calibri"/>
          <w:b/>
          <w:bCs/>
          <w:i w:val="0"/>
          <w:iCs w:val="0"/>
          <w:color w:val="auto"/>
        </w:rPr>
        <w:t xml:space="preserve">Table </w:t>
      </w:r>
      <w:r>
        <w:rPr>
          <w:rFonts w:asciiTheme="minorHAnsi" w:hAnsiTheme="minorHAnsi" w:cs="Calibri"/>
          <w:b/>
          <w:bCs/>
          <w:i w:val="0"/>
          <w:iCs w:val="0"/>
          <w:color w:val="auto"/>
          <w:lang w:val="en-US"/>
        </w:rPr>
        <w:t>A</w:t>
      </w:r>
      <w:r>
        <w:rPr>
          <w:rFonts w:asciiTheme="minorHAnsi" w:hAnsiTheme="minorHAnsi" w:cs="Calibri"/>
          <w:b/>
          <w:bCs/>
          <w:i w:val="0"/>
          <w:iCs w:val="0"/>
          <w:color w:val="auto"/>
        </w:rPr>
        <w:fldChar w:fldCharType="begin"/>
      </w:r>
      <w:r>
        <w:rPr>
          <w:rFonts w:asciiTheme="minorHAnsi" w:hAnsiTheme="minorHAnsi" w:cs="Calibri"/>
          <w:b/>
          <w:bCs/>
          <w:i w:val="0"/>
          <w:iCs w:val="0"/>
          <w:color w:val="auto"/>
        </w:rPr>
        <w:instrText xml:space="preserve"> SEQ Table \* ARABIC </w:instrText>
      </w:r>
      <w:r>
        <w:rPr>
          <w:rFonts w:asciiTheme="minorHAnsi" w:hAnsiTheme="minorHAnsi" w:cs="Calibri"/>
          <w:b/>
          <w:bCs/>
          <w:i w:val="0"/>
          <w:iCs w:val="0"/>
          <w:color w:val="auto"/>
        </w:rPr>
        <w:fldChar w:fldCharType="separate"/>
      </w:r>
      <w:r>
        <w:rPr>
          <w:rFonts w:asciiTheme="minorHAnsi" w:hAnsiTheme="minorHAnsi" w:cs="Calibri"/>
          <w:b/>
          <w:bCs/>
          <w:i w:val="0"/>
          <w:iCs w:val="0"/>
          <w:noProof/>
          <w:color w:val="auto"/>
        </w:rPr>
        <w:t>1</w:t>
      </w:r>
      <w:r>
        <w:rPr>
          <w:rFonts w:asciiTheme="minorHAnsi" w:hAnsiTheme="minorHAnsi" w:cs="Calibri"/>
          <w:b/>
          <w:bCs/>
          <w:i w:val="0"/>
          <w:iCs w:val="0"/>
          <w:color w:val="auto"/>
        </w:rPr>
        <w:fldChar w:fldCharType="end"/>
      </w:r>
      <w:r w:rsidRPr="00E50515">
        <w:rPr>
          <w:rFonts w:asciiTheme="minorHAnsi" w:hAnsiTheme="minorHAnsi" w:cs="Calibri"/>
          <w:b/>
          <w:bCs/>
          <w:i w:val="0"/>
          <w:iCs w:val="0"/>
          <w:color w:val="auto"/>
          <w:lang w:val="en-US"/>
        </w:rPr>
        <w:t xml:space="preserve">: </w:t>
      </w:r>
      <w:r w:rsidRPr="009C4DC2">
        <w:rPr>
          <w:rFonts w:asciiTheme="minorHAnsi" w:hAnsiTheme="minorHAnsi" w:cs="Calibri"/>
          <w:b/>
          <w:bCs/>
          <w:i w:val="0"/>
          <w:iCs w:val="0"/>
          <w:color w:val="auto"/>
          <w:lang w:val="en-US"/>
        </w:rPr>
        <w:t>NETI and pillar scores, 2000-2025</w:t>
      </w:r>
      <w:bookmarkEnd w:id="48"/>
    </w:p>
    <w:tbl>
      <w:tblPr>
        <w:tblStyle w:val="GridTable1Light-Accent6"/>
        <w:tblW w:w="0" w:type="auto"/>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insideH w:val="single" w:sz="4" w:space="0" w:color="A5C9EB" w:themeColor="text2" w:themeTint="40"/>
          <w:insideV w:val="single" w:sz="4" w:space="0" w:color="A5C9EB" w:themeColor="text2" w:themeTint="40"/>
        </w:tblBorders>
        <w:tblLook w:val="04A0" w:firstRow="1" w:lastRow="0" w:firstColumn="1" w:lastColumn="0" w:noHBand="0" w:noVBand="1"/>
      </w:tblPr>
      <w:tblGrid>
        <w:gridCol w:w="846"/>
        <w:gridCol w:w="986"/>
        <w:gridCol w:w="1420"/>
        <w:gridCol w:w="1844"/>
        <w:gridCol w:w="1419"/>
        <w:gridCol w:w="1064"/>
        <w:gridCol w:w="1771"/>
      </w:tblGrid>
      <w:tr w:rsidR="00AE0BFB" w:rsidRPr="00D86294" w14:paraId="41148BE0" w14:textId="77777777" w:rsidTr="00D067B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6" w:type="dxa"/>
            <w:tcBorders>
              <w:bottom w:val="none" w:sz="0" w:space="0" w:color="auto"/>
            </w:tcBorders>
            <w:shd w:val="clear" w:color="auto" w:fill="153D63" w:themeFill="text2" w:themeFillTint="E6"/>
            <w:vAlign w:val="bottom"/>
            <w:hideMark/>
          </w:tcPr>
          <w:p w14:paraId="7970C282" w14:textId="0D83195C" w:rsidR="00D86294" w:rsidRPr="007D44E5" w:rsidRDefault="00D86294" w:rsidP="00AE0BFB">
            <w:pPr>
              <w:pStyle w:val="ListBullet"/>
              <w:numPr>
                <w:ilvl w:val="0"/>
                <w:numId w:val="0"/>
              </w:numPr>
              <w:spacing w:line="276" w:lineRule="auto"/>
              <w:rPr>
                <w:rFonts w:asciiTheme="minorHAnsi" w:hAnsiTheme="minorHAnsi"/>
                <w:sz w:val="20"/>
                <w:szCs w:val="20"/>
                <w:lang w:val="en-US"/>
              </w:rPr>
            </w:pPr>
            <w:r w:rsidRPr="00D86294">
              <w:rPr>
                <w:rFonts w:asciiTheme="minorHAnsi" w:hAnsiTheme="minorHAnsi"/>
                <w:sz w:val="20"/>
                <w:szCs w:val="20"/>
              </w:rPr>
              <w:t> </w:t>
            </w:r>
            <w:r w:rsidR="007D44E5">
              <w:rPr>
                <w:rFonts w:asciiTheme="minorHAnsi" w:hAnsiTheme="minorHAnsi"/>
                <w:sz w:val="20"/>
                <w:szCs w:val="20"/>
                <w:lang w:val="en-US"/>
              </w:rPr>
              <w:t>Year</w:t>
            </w:r>
          </w:p>
        </w:tc>
        <w:tc>
          <w:tcPr>
            <w:tcW w:w="986" w:type="dxa"/>
            <w:tcBorders>
              <w:bottom w:val="none" w:sz="0" w:space="0" w:color="auto"/>
            </w:tcBorders>
            <w:shd w:val="clear" w:color="auto" w:fill="153D63" w:themeFill="text2" w:themeFillTint="E6"/>
            <w:vAlign w:val="bottom"/>
            <w:hideMark/>
          </w:tcPr>
          <w:p w14:paraId="1E6FD467" w14:textId="1EF277D7" w:rsidR="00D86294" w:rsidRPr="007D44E5" w:rsidRDefault="00D86294" w:rsidP="00AE0BFB">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7D44E5">
              <w:rPr>
                <w:rFonts w:asciiTheme="minorHAnsi" w:hAnsiTheme="minorHAnsi"/>
                <w:sz w:val="20"/>
                <w:szCs w:val="20"/>
                <w:lang w:val="en-US"/>
              </w:rPr>
              <w:t>NETI</w:t>
            </w:r>
          </w:p>
        </w:tc>
        <w:tc>
          <w:tcPr>
            <w:tcW w:w="1420" w:type="dxa"/>
            <w:tcBorders>
              <w:bottom w:val="none" w:sz="0" w:space="0" w:color="auto"/>
            </w:tcBorders>
            <w:shd w:val="clear" w:color="auto" w:fill="153D63" w:themeFill="text2" w:themeFillTint="E6"/>
            <w:vAlign w:val="bottom"/>
            <w:hideMark/>
          </w:tcPr>
          <w:p w14:paraId="433422FF" w14:textId="5E75FC15" w:rsidR="00D86294" w:rsidRPr="00D86294" w:rsidRDefault="00D86294" w:rsidP="00AE0BFB">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sz w:val="20"/>
                <w:szCs w:val="20"/>
              </w:rPr>
              <w:t>Structural Reallocation</w:t>
            </w:r>
          </w:p>
        </w:tc>
        <w:tc>
          <w:tcPr>
            <w:tcW w:w="1844" w:type="dxa"/>
            <w:tcBorders>
              <w:bottom w:val="none" w:sz="0" w:space="0" w:color="auto"/>
            </w:tcBorders>
            <w:shd w:val="clear" w:color="auto" w:fill="153D63" w:themeFill="text2" w:themeFillTint="E6"/>
            <w:vAlign w:val="bottom"/>
            <w:hideMark/>
          </w:tcPr>
          <w:p w14:paraId="422F7797" w14:textId="0A28AFD8" w:rsidR="00D86294" w:rsidRPr="00D86294" w:rsidRDefault="00D86294" w:rsidP="00AE0BFB">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sz w:val="20"/>
                <w:szCs w:val="20"/>
              </w:rPr>
              <w:t xml:space="preserve">Competitiveness </w:t>
            </w:r>
            <w:r w:rsidRPr="00D86294">
              <w:rPr>
                <w:rFonts w:asciiTheme="minorHAnsi" w:hAnsiTheme="minorHAnsi"/>
                <w:b w:val="0"/>
                <w:bCs w:val="0"/>
                <w:sz w:val="20"/>
                <w:szCs w:val="20"/>
                <w:lang w:val="en-US"/>
              </w:rPr>
              <w:t>&amp;</w:t>
            </w:r>
            <w:r w:rsidRPr="00D86294">
              <w:rPr>
                <w:rFonts w:asciiTheme="minorHAnsi" w:hAnsiTheme="minorHAnsi"/>
                <w:sz w:val="20"/>
                <w:szCs w:val="20"/>
              </w:rPr>
              <w:t xml:space="preserve"> Business Environment</w:t>
            </w:r>
          </w:p>
        </w:tc>
        <w:tc>
          <w:tcPr>
            <w:tcW w:w="1419" w:type="dxa"/>
            <w:tcBorders>
              <w:bottom w:val="none" w:sz="0" w:space="0" w:color="auto"/>
            </w:tcBorders>
            <w:shd w:val="clear" w:color="auto" w:fill="153D63" w:themeFill="text2" w:themeFillTint="E6"/>
            <w:vAlign w:val="bottom"/>
            <w:hideMark/>
          </w:tcPr>
          <w:p w14:paraId="320BA55C" w14:textId="3CF603B6" w:rsidR="00D86294" w:rsidRPr="00D86294" w:rsidRDefault="00D86294" w:rsidP="00AE0BFB">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sz w:val="20"/>
                <w:szCs w:val="20"/>
              </w:rPr>
              <w:t xml:space="preserve">Absorptive </w:t>
            </w:r>
            <w:r w:rsidRPr="00D86294">
              <w:rPr>
                <w:rFonts w:asciiTheme="minorHAnsi" w:hAnsiTheme="minorHAnsi"/>
                <w:b w:val="0"/>
                <w:bCs w:val="0"/>
                <w:sz w:val="20"/>
                <w:szCs w:val="20"/>
                <w:lang w:val="en-US"/>
              </w:rPr>
              <w:t>&amp;</w:t>
            </w:r>
            <w:r w:rsidRPr="00D86294">
              <w:rPr>
                <w:rFonts w:asciiTheme="minorHAnsi" w:hAnsiTheme="minorHAnsi"/>
                <w:sz w:val="20"/>
                <w:szCs w:val="20"/>
              </w:rPr>
              <w:t xml:space="preserve"> Productive Capacity</w:t>
            </w:r>
          </w:p>
        </w:tc>
        <w:tc>
          <w:tcPr>
            <w:tcW w:w="1064" w:type="dxa"/>
            <w:tcBorders>
              <w:bottom w:val="none" w:sz="0" w:space="0" w:color="auto"/>
            </w:tcBorders>
            <w:shd w:val="clear" w:color="auto" w:fill="153D63" w:themeFill="text2" w:themeFillTint="E6"/>
            <w:vAlign w:val="bottom"/>
            <w:hideMark/>
          </w:tcPr>
          <w:p w14:paraId="03D39B88" w14:textId="25F23B5F" w:rsidR="00D86294" w:rsidRPr="00D86294" w:rsidRDefault="00D86294" w:rsidP="00AE0BFB">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sz w:val="20"/>
                <w:szCs w:val="20"/>
              </w:rPr>
              <w:t xml:space="preserve">Labour, Jobs </w:t>
            </w:r>
            <w:r w:rsidRPr="00D86294">
              <w:rPr>
                <w:rFonts w:asciiTheme="minorHAnsi" w:hAnsiTheme="minorHAnsi"/>
                <w:b w:val="0"/>
                <w:bCs w:val="0"/>
                <w:sz w:val="20"/>
                <w:szCs w:val="20"/>
                <w:lang w:val="en-US"/>
              </w:rPr>
              <w:t>&amp;</w:t>
            </w:r>
            <w:r w:rsidRPr="00D86294">
              <w:rPr>
                <w:rFonts w:asciiTheme="minorHAnsi" w:hAnsiTheme="minorHAnsi"/>
                <w:sz w:val="20"/>
                <w:szCs w:val="20"/>
              </w:rPr>
              <w:t xml:space="preserve"> Inclusion</w:t>
            </w:r>
          </w:p>
        </w:tc>
        <w:tc>
          <w:tcPr>
            <w:tcW w:w="1771" w:type="dxa"/>
            <w:tcBorders>
              <w:bottom w:val="none" w:sz="0" w:space="0" w:color="auto"/>
            </w:tcBorders>
            <w:shd w:val="clear" w:color="auto" w:fill="153D63" w:themeFill="text2" w:themeFillTint="E6"/>
            <w:vAlign w:val="bottom"/>
            <w:hideMark/>
          </w:tcPr>
          <w:p w14:paraId="68027377" w14:textId="1A3795F2" w:rsidR="00D86294" w:rsidRPr="00D86294" w:rsidRDefault="00D86294" w:rsidP="00AE0BFB">
            <w:pPr>
              <w:pStyle w:val="ListBullet"/>
              <w:numPr>
                <w:ilvl w:val="0"/>
                <w:numId w:val="0"/>
              </w:num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sz w:val="20"/>
                <w:szCs w:val="20"/>
              </w:rPr>
              <w:t xml:space="preserve">External Competitiveness </w:t>
            </w:r>
            <w:r w:rsidRPr="00D86294">
              <w:rPr>
                <w:rFonts w:asciiTheme="minorHAnsi" w:hAnsiTheme="minorHAnsi"/>
                <w:b w:val="0"/>
                <w:bCs w:val="0"/>
                <w:sz w:val="20"/>
                <w:szCs w:val="20"/>
                <w:lang w:val="en-US"/>
              </w:rPr>
              <w:t>&amp;</w:t>
            </w:r>
            <w:r w:rsidRPr="00D86294">
              <w:rPr>
                <w:rFonts w:asciiTheme="minorHAnsi" w:hAnsiTheme="minorHAnsi"/>
                <w:sz w:val="20"/>
                <w:szCs w:val="20"/>
              </w:rPr>
              <w:t xml:space="preserve"> Global Integration</w:t>
            </w:r>
          </w:p>
        </w:tc>
      </w:tr>
      <w:tr w:rsidR="00D86294" w:rsidRPr="00D86294" w14:paraId="5948094D"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4C46DC94"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2000</w:t>
            </w:r>
          </w:p>
        </w:tc>
        <w:tc>
          <w:tcPr>
            <w:tcW w:w="986" w:type="dxa"/>
            <w:noWrap/>
            <w:vAlign w:val="center"/>
            <w:hideMark/>
          </w:tcPr>
          <w:p w14:paraId="0066C4F6" w14:textId="55739D7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27.0</w:t>
            </w:r>
          </w:p>
        </w:tc>
        <w:tc>
          <w:tcPr>
            <w:tcW w:w="1420" w:type="dxa"/>
            <w:noWrap/>
            <w:vAlign w:val="center"/>
            <w:hideMark/>
          </w:tcPr>
          <w:p w14:paraId="019EC1C6" w14:textId="14692F8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11.2</w:t>
            </w:r>
          </w:p>
        </w:tc>
        <w:tc>
          <w:tcPr>
            <w:tcW w:w="1844" w:type="dxa"/>
            <w:noWrap/>
            <w:vAlign w:val="center"/>
            <w:hideMark/>
          </w:tcPr>
          <w:p w14:paraId="427C8972" w14:textId="4498837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45.1</w:t>
            </w:r>
          </w:p>
        </w:tc>
        <w:tc>
          <w:tcPr>
            <w:tcW w:w="1419" w:type="dxa"/>
            <w:noWrap/>
            <w:vAlign w:val="center"/>
            <w:hideMark/>
          </w:tcPr>
          <w:p w14:paraId="3EB1AB53" w14:textId="23D5D3D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26.9</w:t>
            </w:r>
          </w:p>
        </w:tc>
        <w:tc>
          <w:tcPr>
            <w:tcW w:w="1064" w:type="dxa"/>
            <w:noWrap/>
            <w:vAlign w:val="center"/>
            <w:hideMark/>
          </w:tcPr>
          <w:p w14:paraId="41066432" w14:textId="6E59AA6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29.5</w:t>
            </w:r>
          </w:p>
        </w:tc>
        <w:tc>
          <w:tcPr>
            <w:tcW w:w="1771" w:type="dxa"/>
            <w:noWrap/>
            <w:vAlign w:val="center"/>
            <w:hideMark/>
          </w:tcPr>
          <w:p w14:paraId="2D3EB239" w14:textId="5FE8CCE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16.9</w:t>
            </w:r>
          </w:p>
        </w:tc>
      </w:tr>
      <w:tr w:rsidR="007D44E5" w:rsidRPr="00D86294" w14:paraId="75DAA5C1"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3B99AB96"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2001</w:t>
            </w:r>
          </w:p>
        </w:tc>
        <w:tc>
          <w:tcPr>
            <w:tcW w:w="986" w:type="dxa"/>
            <w:shd w:val="clear" w:color="auto" w:fill="DAE9F7" w:themeFill="text2" w:themeFillTint="1A"/>
            <w:noWrap/>
            <w:vAlign w:val="center"/>
            <w:hideMark/>
          </w:tcPr>
          <w:p w14:paraId="0678F625" w14:textId="6D418B3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26.8</w:t>
            </w:r>
          </w:p>
        </w:tc>
        <w:tc>
          <w:tcPr>
            <w:tcW w:w="1420" w:type="dxa"/>
            <w:shd w:val="clear" w:color="auto" w:fill="DAE9F7" w:themeFill="text2" w:themeFillTint="1A"/>
            <w:noWrap/>
            <w:vAlign w:val="center"/>
            <w:hideMark/>
          </w:tcPr>
          <w:p w14:paraId="69879F2A" w14:textId="266BE70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11.9</w:t>
            </w:r>
          </w:p>
        </w:tc>
        <w:tc>
          <w:tcPr>
            <w:tcW w:w="1844" w:type="dxa"/>
            <w:shd w:val="clear" w:color="auto" w:fill="DAE9F7" w:themeFill="text2" w:themeFillTint="1A"/>
            <w:noWrap/>
            <w:vAlign w:val="center"/>
            <w:hideMark/>
          </w:tcPr>
          <w:p w14:paraId="12F1F12B" w14:textId="3C89D63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41.7</w:t>
            </w:r>
          </w:p>
        </w:tc>
        <w:tc>
          <w:tcPr>
            <w:tcW w:w="1419" w:type="dxa"/>
            <w:shd w:val="clear" w:color="auto" w:fill="DAE9F7" w:themeFill="text2" w:themeFillTint="1A"/>
            <w:noWrap/>
            <w:vAlign w:val="center"/>
            <w:hideMark/>
          </w:tcPr>
          <w:p w14:paraId="66BDA91A" w14:textId="316FB30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28.0</w:t>
            </w:r>
          </w:p>
        </w:tc>
        <w:tc>
          <w:tcPr>
            <w:tcW w:w="1064" w:type="dxa"/>
            <w:shd w:val="clear" w:color="auto" w:fill="DAE9F7" w:themeFill="text2" w:themeFillTint="1A"/>
            <w:noWrap/>
            <w:vAlign w:val="center"/>
            <w:hideMark/>
          </w:tcPr>
          <w:p w14:paraId="150D4A47" w14:textId="76ADAC9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29.6</w:t>
            </w:r>
          </w:p>
        </w:tc>
        <w:tc>
          <w:tcPr>
            <w:tcW w:w="1771" w:type="dxa"/>
            <w:shd w:val="clear" w:color="auto" w:fill="DAE9F7" w:themeFill="text2" w:themeFillTint="1A"/>
            <w:noWrap/>
            <w:vAlign w:val="center"/>
            <w:hideMark/>
          </w:tcPr>
          <w:p w14:paraId="39E734A0" w14:textId="7F12CE0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17.6</w:t>
            </w:r>
          </w:p>
        </w:tc>
      </w:tr>
      <w:tr w:rsidR="00D86294" w:rsidRPr="00D86294" w14:paraId="3874256C"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6015CFD4"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2002</w:t>
            </w:r>
          </w:p>
        </w:tc>
        <w:tc>
          <w:tcPr>
            <w:tcW w:w="986" w:type="dxa"/>
            <w:noWrap/>
            <w:vAlign w:val="center"/>
            <w:hideMark/>
          </w:tcPr>
          <w:p w14:paraId="16538A07" w14:textId="5F50B91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27.4</w:t>
            </w:r>
          </w:p>
        </w:tc>
        <w:tc>
          <w:tcPr>
            <w:tcW w:w="1420" w:type="dxa"/>
            <w:noWrap/>
            <w:vAlign w:val="center"/>
            <w:hideMark/>
          </w:tcPr>
          <w:p w14:paraId="1DE2DB94" w14:textId="4451A1B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13.1</w:t>
            </w:r>
          </w:p>
        </w:tc>
        <w:tc>
          <w:tcPr>
            <w:tcW w:w="1844" w:type="dxa"/>
            <w:noWrap/>
            <w:vAlign w:val="center"/>
            <w:hideMark/>
          </w:tcPr>
          <w:p w14:paraId="230E769D" w14:textId="5575383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36.0</w:t>
            </w:r>
          </w:p>
        </w:tc>
        <w:tc>
          <w:tcPr>
            <w:tcW w:w="1419" w:type="dxa"/>
            <w:noWrap/>
            <w:vAlign w:val="center"/>
            <w:hideMark/>
          </w:tcPr>
          <w:p w14:paraId="7CE92133" w14:textId="5DCE76F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31.4</w:t>
            </w:r>
          </w:p>
        </w:tc>
        <w:tc>
          <w:tcPr>
            <w:tcW w:w="1064" w:type="dxa"/>
            <w:noWrap/>
            <w:vAlign w:val="center"/>
            <w:hideMark/>
          </w:tcPr>
          <w:p w14:paraId="16AB9C43" w14:textId="182BBA0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30.3</w:t>
            </w:r>
          </w:p>
        </w:tc>
        <w:tc>
          <w:tcPr>
            <w:tcW w:w="1771" w:type="dxa"/>
            <w:noWrap/>
            <w:vAlign w:val="center"/>
            <w:hideMark/>
          </w:tcPr>
          <w:p w14:paraId="50967E32" w14:textId="7671C2E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22.3</w:t>
            </w:r>
          </w:p>
        </w:tc>
      </w:tr>
      <w:tr w:rsidR="003F17A4" w:rsidRPr="00D86294" w14:paraId="5AD2E923"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5ACC713B"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2003</w:t>
            </w:r>
          </w:p>
        </w:tc>
        <w:tc>
          <w:tcPr>
            <w:tcW w:w="986" w:type="dxa"/>
            <w:shd w:val="clear" w:color="auto" w:fill="DAE9F7" w:themeFill="text2" w:themeFillTint="1A"/>
            <w:noWrap/>
            <w:vAlign w:val="center"/>
            <w:hideMark/>
          </w:tcPr>
          <w:p w14:paraId="35389DB2" w14:textId="1236C06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28.5</w:t>
            </w:r>
          </w:p>
        </w:tc>
        <w:tc>
          <w:tcPr>
            <w:tcW w:w="1420" w:type="dxa"/>
            <w:shd w:val="clear" w:color="auto" w:fill="DAE9F7" w:themeFill="text2" w:themeFillTint="1A"/>
            <w:noWrap/>
            <w:vAlign w:val="center"/>
            <w:hideMark/>
          </w:tcPr>
          <w:p w14:paraId="58067E1E" w14:textId="7267E71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13.6</w:t>
            </w:r>
          </w:p>
        </w:tc>
        <w:tc>
          <w:tcPr>
            <w:tcW w:w="1844" w:type="dxa"/>
            <w:shd w:val="clear" w:color="auto" w:fill="DAE9F7" w:themeFill="text2" w:themeFillTint="1A"/>
            <w:noWrap/>
            <w:vAlign w:val="center"/>
            <w:hideMark/>
          </w:tcPr>
          <w:p w14:paraId="0C21378B" w14:textId="188493D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34.7</w:t>
            </w:r>
          </w:p>
        </w:tc>
        <w:tc>
          <w:tcPr>
            <w:tcW w:w="1419" w:type="dxa"/>
            <w:shd w:val="clear" w:color="auto" w:fill="DAE9F7" w:themeFill="text2" w:themeFillTint="1A"/>
            <w:noWrap/>
            <w:vAlign w:val="center"/>
            <w:hideMark/>
          </w:tcPr>
          <w:p w14:paraId="715C7F86" w14:textId="5D4C094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35.2</w:t>
            </w:r>
          </w:p>
        </w:tc>
        <w:tc>
          <w:tcPr>
            <w:tcW w:w="1064" w:type="dxa"/>
            <w:shd w:val="clear" w:color="auto" w:fill="DAE9F7" w:themeFill="text2" w:themeFillTint="1A"/>
            <w:noWrap/>
            <w:vAlign w:val="center"/>
            <w:hideMark/>
          </w:tcPr>
          <w:p w14:paraId="04952215" w14:textId="7F41E95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31.1</w:t>
            </w:r>
          </w:p>
        </w:tc>
        <w:tc>
          <w:tcPr>
            <w:tcW w:w="1771" w:type="dxa"/>
            <w:shd w:val="clear" w:color="auto" w:fill="DAE9F7" w:themeFill="text2" w:themeFillTint="1A"/>
            <w:noWrap/>
            <w:vAlign w:val="center"/>
            <w:hideMark/>
          </w:tcPr>
          <w:p w14:paraId="68493068" w14:textId="680DAE9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24.0</w:t>
            </w:r>
          </w:p>
        </w:tc>
      </w:tr>
      <w:tr w:rsidR="00D86294" w:rsidRPr="00D86294" w14:paraId="0861A09A"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6846B802"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2004</w:t>
            </w:r>
          </w:p>
        </w:tc>
        <w:tc>
          <w:tcPr>
            <w:tcW w:w="986" w:type="dxa"/>
            <w:noWrap/>
            <w:vAlign w:val="center"/>
            <w:hideMark/>
          </w:tcPr>
          <w:p w14:paraId="41E89B75" w14:textId="230AECF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30.4</w:t>
            </w:r>
          </w:p>
        </w:tc>
        <w:tc>
          <w:tcPr>
            <w:tcW w:w="1420" w:type="dxa"/>
            <w:noWrap/>
            <w:vAlign w:val="center"/>
            <w:hideMark/>
          </w:tcPr>
          <w:p w14:paraId="13A0B072" w14:textId="14CA556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13.0</w:t>
            </w:r>
          </w:p>
        </w:tc>
        <w:tc>
          <w:tcPr>
            <w:tcW w:w="1844" w:type="dxa"/>
            <w:noWrap/>
            <w:vAlign w:val="center"/>
            <w:hideMark/>
          </w:tcPr>
          <w:p w14:paraId="169DD032" w14:textId="2EFFFE7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36.9</w:t>
            </w:r>
          </w:p>
        </w:tc>
        <w:tc>
          <w:tcPr>
            <w:tcW w:w="1419" w:type="dxa"/>
            <w:noWrap/>
            <w:vAlign w:val="center"/>
            <w:hideMark/>
          </w:tcPr>
          <w:p w14:paraId="3F48CC48" w14:textId="440202D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36.4</w:t>
            </w:r>
          </w:p>
        </w:tc>
        <w:tc>
          <w:tcPr>
            <w:tcW w:w="1064" w:type="dxa"/>
            <w:noWrap/>
            <w:vAlign w:val="center"/>
            <w:hideMark/>
          </w:tcPr>
          <w:p w14:paraId="66D1AFE2" w14:textId="33537A3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32.3</w:t>
            </w:r>
          </w:p>
        </w:tc>
        <w:tc>
          <w:tcPr>
            <w:tcW w:w="1771" w:type="dxa"/>
            <w:noWrap/>
            <w:vAlign w:val="center"/>
            <w:hideMark/>
          </w:tcPr>
          <w:p w14:paraId="1555671E" w14:textId="0C686F1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29.7</w:t>
            </w:r>
          </w:p>
        </w:tc>
      </w:tr>
      <w:tr w:rsidR="003F17A4" w:rsidRPr="00D86294" w14:paraId="6C4484FE"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245AD7FD"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2005</w:t>
            </w:r>
          </w:p>
        </w:tc>
        <w:tc>
          <w:tcPr>
            <w:tcW w:w="986" w:type="dxa"/>
            <w:shd w:val="clear" w:color="auto" w:fill="DAE9F7" w:themeFill="text2" w:themeFillTint="1A"/>
            <w:noWrap/>
            <w:vAlign w:val="center"/>
            <w:hideMark/>
          </w:tcPr>
          <w:p w14:paraId="06F9C733" w14:textId="5DB9404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30.9</w:t>
            </w:r>
          </w:p>
        </w:tc>
        <w:tc>
          <w:tcPr>
            <w:tcW w:w="1420" w:type="dxa"/>
            <w:shd w:val="clear" w:color="auto" w:fill="DAE9F7" w:themeFill="text2" w:themeFillTint="1A"/>
            <w:noWrap/>
            <w:vAlign w:val="center"/>
            <w:hideMark/>
          </w:tcPr>
          <w:p w14:paraId="375B96F1" w14:textId="06FAC38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11.4</w:t>
            </w:r>
          </w:p>
        </w:tc>
        <w:tc>
          <w:tcPr>
            <w:tcW w:w="1844" w:type="dxa"/>
            <w:shd w:val="clear" w:color="auto" w:fill="DAE9F7" w:themeFill="text2" w:themeFillTint="1A"/>
            <w:noWrap/>
            <w:vAlign w:val="center"/>
            <w:hideMark/>
          </w:tcPr>
          <w:p w14:paraId="4FBA63DB" w14:textId="05E61A7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34.3</w:t>
            </w:r>
          </w:p>
        </w:tc>
        <w:tc>
          <w:tcPr>
            <w:tcW w:w="1419" w:type="dxa"/>
            <w:shd w:val="clear" w:color="auto" w:fill="DAE9F7" w:themeFill="text2" w:themeFillTint="1A"/>
            <w:noWrap/>
            <w:vAlign w:val="center"/>
            <w:hideMark/>
          </w:tcPr>
          <w:p w14:paraId="3C95AD43" w14:textId="4282BF9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36.4</w:t>
            </w:r>
          </w:p>
        </w:tc>
        <w:tc>
          <w:tcPr>
            <w:tcW w:w="1064" w:type="dxa"/>
            <w:shd w:val="clear" w:color="auto" w:fill="DAE9F7" w:themeFill="text2" w:themeFillTint="1A"/>
            <w:noWrap/>
            <w:vAlign w:val="center"/>
            <w:hideMark/>
          </w:tcPr>
          <w:p w14:paraId="5524C1F9" w14:textId="780912E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33.1</w:t>
            </w:r>
          </w:p>
        </w:tc>
        <w:tc>
          <w:tcPr>
            <w:tcW w:w="1771" w:type="dxa"/>
            <w:shd w:val="clear" w:color="auto" w:fill="DAE9F7" w:themeFill="text2" w:themeFillTint="1A"/>
            <w:noWrap/>
            <w:vAlign w:val="center"/>
            <w:hideMark/>
          </w:tcPr>
          <w:p w14:paraId="7E32571A" w14:textId="7E910BB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36.3</w:t>
            </w:r>
          </w:p>
        </w:tc>
      </w:tr>
      <w:tr w:rsidR="00D86294" w:rsidRPr="00D86294" w14:paraId="2D022DA4"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1BAEEA8E"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2006</w:t>
            </w:r>
          </w:p>
        </w:tc>
        <w:tc>
          <w:tcPr>
            <w:tcW w:w="986" w:type="dxa"/>
            <w:noWrap/>
            <w:vAlign w:val="center"/>
            <w:hideMark/>
          </w:tcPr>
          <w:p w14:paraId="766AE45C" w14:textId="7B027BB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31.8</w:t>
            </w:r>
          </w:p>
        </w:tc>
        <w:tc>
          <w:tcPr>
            <w:tcW w:w="1420" w:type="dxa"/>
            <w:noWrap/>
            <w:vAlign w:val="center"/>
            <w:hideMark/>
          </w:tcPr>
          <w:p w14:paraId="7DC7A5B7" w14:textId="1047C71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10.2</w:t>
            </w:r>
          </w:p>
        </w:tc>
        <w:tc>
          <w:tcPr>
            <w:tcW w:w="1844" w:type="dxa"/>
            <w:noWrap/>
            <w:vAlign w:val="center"/>
            <w:hideMark/>
          </w:tcPr>
          <w:p w14:paraId="6F2D46E7" w14:textId="3EE1287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35.1</w:t>
            </w:r>
          </w:p>
        </w:tc>
        <w:tc>
          <w:tcPr>
            <w:tcW w:w="1419" w:type="dxa"/>
            <w:noWrap/>
            <w:vAlign w:val="center"/>
            <w:hideMark/>
          </w:tcPr>
          <w:p w14:paraId="3705FBA3" w14:textId="773FBF8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36.5</w:t>
            </w:r>
          </w:p>
        </w:tc>
        <w:tc>
          <w:tcPr>
            <w:tcW w:w="1064" w:type="dxa"/>
            <w:noWrap/>
            <w:vAlign w:val="center"/>
            <w:hideMark/>
          </w:tcPr>
          <w:p w14:paraId="7B936F75" w14:textId="0F5520C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33.9</w:t>
            </w:r>
          </w:p>
        </w:tc>
        <w:tc>
          <w:tcPr>
            <w:tcW w:w="1771" w:type="dxa"/>
            <w:noWrap/>
            <w:vAlign w:val="center"/>
            <w:hideMark/>
          </w:tcPr>
          <w:p w14:paraId="6227D423" w14:textId="1479048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40.9</w:t>
            </w:r>
          </w:p>
        </w:tc>
      </w:tr>
      <w:tr w:rsidR="003F17A4" w:rsidRPr="00D86294" w14:paraId="221789C7"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479DA7C5"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2007</w:t>
            </w:r>
          </w:p>
        </w:tc>
        <w:tc>
          <w:tcPr>
            <w:tcW w:w="986" w:type="dxa"/>
            <w:shd w:val="clear" w:color="auto" w:fill="DAE9F7" w:themeFill="text2" w:themeFillTint="1A"/>
            <w:noWrap/>
            <w:vAlign w:val="center"/>
            <w:hideMark/>
          </w:tcPr>
          <w:p w14:paraId="7E88289A" w14:textId="0428304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33.3</w:t>
            </w:r>
          </w:p>
        </w:tc>
        <w:tc>
          <w:tcPr>
            <w:tcW w:w="1420" w:type="dxa"/>
            <w:shd w:val="clear" w:color="auto" w:fill="DAE9F7" w:themeFill="text2" w:themeFillTint="1A"/>
            <w:noWrap/>
            <w:vAlign w:val="center"/>
            <w:hideMark/>
          </w:tcPr>
          <w:p w14:paraId="488A90C2" w14:textId="0964D9B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9.3</w:t>
            </w:r>
          </w:p>
        </w:tc>
        <w:tc>
          <w:tcPr>
            <w:tcW w:w="1844" w:type="dxa"/>
            <w:shd w:val="clear" w:color="auto" w:fill="DAE9F7" w:themeFill="text2" w:themeFillTint="1A"/>
            <w:noWrap/>
            <w:vAlign w:val="center"/>
            <w:hideMark/>
          </w:tcPr>
          <w:p w14:paraId="06E04336" w14:textId="2AAAD6B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38.2</w:t>
            </w:r>
          </w:p>
        </w:tc>
        <w:tc>
          <w:tcPr>
            <w:tcW w:w="1419" w:type="dxa"/>
            <w:shd w:val="clear" w:color="auto" w:fill="DAE9F7" w:themeFill="text2" w:themeFillTint="1A"/>
            <w:noWrap/>
            <w:vAlign w:val="center"/>
            <w:hideMark/>
          </w:tcPr>
          <w:p w14:paraId="647F3533" w14:textId="192DAED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38.0</w:t>
            </w:r>
          </w:p>
        </w:tc>
        <w:tc>
          <w:tcPr>
            <w:tcW w:w="1064" w:type="dxa"/>
            <w:shd w:val="clear" w:color="auto" w:fill="DAE9F7" w:themeFill="text2" w:themeFillTint="1A"/>
            <w:noWrap/>
            <w:vAlign w:val="center"/>
            <w:hideMark/>
          </w:tcPr>
          <w:p w14:paraId="7F28C369" w14:textId="1296D5A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34.4</w:t>
            </w:r>
          </w:p>
        </w:tc>
        <w:tc>
          <w:tcPr>
            <w:tcW w:w="1771" w:type="dxa"/>
            <w:shd w:val="clear" w:color="auto" w:fill="DAE9F7" w:themeFill="text2" w:themeFillTint="1A"/>
            <w:noWrap/>
            <w:vAlign w:val="center"/>
            <w:hideMark/>
          </w:tcPr>
          <w:p w14:paraId="59DD83D6" w14:textId="7D1D55D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43.6</w:t>
            </w:r>
          </w:p>
        </w:tc>
      </w:tr>
      <w:tr w:rsidR="00D86294" w:rsidRPr="00D86294" w14:paraId="73164D6C"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7C0D5362"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2008</w:t>
            </w:r>
          </w:p>
        </w:tc>
        <w:tc>
          <w:tcPr>
            <w:tcW w:w="986" w:type="dxa"/>
            <w:noWrap/>
            <w:vAlign w:val="center"/>
            <w:hideMark/>
          </w:tcPr>
          <w:p w14:paraId="3814440D" w14:textId="335F5D9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34.0</w:t>
            </w:r>
          </w:p>
        </w:tc>
        <w:tc>
          <w:tcPr>
            <w:tcW w:w="1420" w:type="dxa"/>
            <w:noWrap/>
            <w:vAlign w:val="center"/>
            <w:hideMark/>
          </w:tcPr>
          <w:p w14:paraId="7C8380A2" w14:textId="51E2663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8.7</w:t>
            </w:r>
          </w:p>
        </w:tc>
        <w:tc>
          <w:tcPr>
            <w:tcW w:w="1844" w:type="dxa"/>
            <w:noWrap/>
            <w:vAlign w:val="center"/>
            <w:hideMark/>
          </w:tcPr>
          <w:p w14:paraId="5BEAC5DB" w14:textId="3E7AFCE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39.7</w:t>
            </w:r>
          </w:p>
        </w:tc>
        <w:tc>
          <w:tcPr>
            <w:tcW w:w="1419" w:type="dxa"/>
            <w:noWrap/>
            <w:vAlign w:val="center"/>
            <w:hideMark/>
          </w:tcPr>
          <w:p w14:paraId="58B537E7" w14:textId="11BD7FA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38.0</w:t>
            </w:r>
          </w:p>
        </w:tc>
        <w:tc>
          <w:tcPr>
            <w:tcW w:w="1064" w:type="dxa"/>
            <w:noWrap/>
            <w:vAlign w:val="center"/>
            <w:hideMark/>
          </w:tcPr>
          <w:p w14:paraId="3B2E6E7D" w14:textId="4C193A0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35.1</w:t>
            </w:r>
          </w:p>
        </w:tc>
        <w:tc>
          <w:tcPr>
            <w:tcW w:w="1771" w:type="dxa"/>
            <w:noWrap/>
            <w:vAlign w:val="center"/>
            <w:hideMark/>
          </w:tcPr>
          <w:p w14:paraId="7F517584" w14:textId="3E58747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45.8</w:t>
            </w:r>
          </w:p>
        </w:tc>
      </w:tr>
      <w:tr w:rsidR="003F17A4" w:rsidRPr="00D86294" w14:paraId="4D28013A"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39A52DD5"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2009</w:t>
            </w:r>
          </w:p>
        </w:tc>
        <w:tc>
          <w:tcPr>
            <w:tcW w:w="986" w:type="dxa"/>
            <w:shd w:val="clear" w:color="auto" w:fill="DAE9F7" w:themeFill="text2" w:themeFillTint="1A"/>
            <w:noWrap/>
            <w:vAlign w:val="center"/>
            <w:hideMark/>
          </w:tcPr>
          <w:p w14:paraId="66BCA4CF" w14:textId="7595345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33.7</w:t>
            </w:r>
          </w:p>
        </w:tc>
        <w:tc>
          <w:tcPr>
            <w:tcW w:w="1420" w:type="dxa"/>
            <w:shd w:val="clear" w:color="auto" w:fill="DAE9F7" w:themeFill="text2" w:themeFillTint="1A"/>
            <w:noWrap/>
            <w:vAlign w:val="center"/>
            <w:hideMark/>
          </w:tcPr>
          <w:p w14:paraId="6E0B7E46" w14:textId="71679B3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8.4</w:t>
            </w:r>
          </w:p>
        </w:tc>
        <w:tc>
          <w:tcPr>
            <w:tcW w:w="1844" w:type="dxa"/>
            <w:shd w:val="clear" w:color="auto" w:fill="DAE9F7" w:themeFill="text2" w:themeFillTint="1A"/>
            <w:noWrap/>
            <w:vAlign w:val="center"/>
            <w:hideMark/>
          </w:tcPr>
          <w:p w14:paraId="49F844E8" w14:textId="630FC48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37.2</w:t>
            </w:r>
          </w:p>
        </w:tc>
        <w:tc>
          <w:tcPr>
            <w:tcW w:w="1419" w:type="dxa"/>
            <w:shd w:val="clear" w:color="auto" w:fill="DAE9F7" w:themeFill="text2" w:themeFillTint="1A"/>
            <w:noWrap/>
            <w:vAlign w:val="center"/>
            <w:hideMark/>
          </w:tcPr>
          <w:p w14:paraId="54784D53" w14:textId="1793303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38.0</w:t>
            </w:r>
          </w:p>
        </w:tc>
        <w:tc>
          <w:tcPr>
            <w:tcW w:w="1064" w:type="dxa"/>
            <w:shd w:val="clear" w:color="auto" w:fill="DAE9F7" w:themeFill="text2" w:themeFillTint="1A"/>
            <w:noWrap/>
            <w:vAlign w:val="center"/>
            <w:hideMark/>
          </w:tcPr>
          <w:p w14:paraId="263B4936" w14:textId="1D1E80C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35.7</w:t>
            </w:r>
          </w:p>
        </w:tc>
        <w:tc>
          <w:tcPr>
            <w:tcW w:w="1771" w:type="dxa"/>
            <w:shd w:val="clear" w:color="auto" w:fill="DAE9F7" w:themeFill="text2" w:themeFillTint="1A"/>
            <w:noWrap/>
            <w:vAlign w:val="center"/>
            <w:hideMark/>
          </w:tcPr>
          <w:p w14:paraId="4B747136" w14:textId="0D61FB1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46.7</w:t>
            </w:r>
          </w:p>
        </w:tc>
      </w:tr>
      <w:tr w:rsidR="00D86294" w:rsidRPr="00D86294" w14:paraId="1C497945"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12C3FB65"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2010</w:t>
            </w:r>
          </w:p>
        </w:tc>
        <w:tc>
          <w:tcPr>
            <w:tcW w:w="986" w:type="dxa"/>
            <w:noWrap/>
            <w:vAlign w:val="center"/>
            <w:hideMark/>
          </w:tcPr>
          <w:p w14:paraId="47373363" w14:textId="5842508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32.9</w:t>
            </w:r>
          </w:p>
        </w:tc>
        <w:tc>
          <w:tcPr>
            <w:tcW w:w="1420" w:type="dxa"/>
            <w:noWrap/>
            <w:vAlign w:val="center"/>
            <w:hideMark/>
          </w:tcPr>
          <w:p w14:paraId="2BBB3FDF" w14:textId="3966C27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8.5</w:t>
            </w:r>
          </w:p>
        </w:tc>
        <w:tc>
          <w:tcPr>
            <w:tcW w:w="1844" w:type="dxa"/>
            <w:noWrap/>
            <w:vAlign w:val="center"/>
            <w:hideMark/>
          </w:tcPr>
          <w:p w14:paraId="498E1EDC" w14:textId="3A5ACA0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34.7</w:t>
            </w:r>
          </w:p>
        </w:tc>
        <w:tc>
          <w:tcPr>
            <w:tcW w:w="1419" w:type="dxa"/>
            <w:noWrap/>
            <w:vAlign w:val="center"/>
            <w:hideMark/>
          </w:tcPr>
          <w:p w14:paraId="6C42B762" w14:textId="743C6EB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35.8</w:t>
            </w:r>
          </w:p>
        </w:tc>
        <w:tc>
          <w:tcPr>
            <w:tcW w:w="1064" w:type="dxa"/>
            <w:noWrap/>
            <w:vAlign w:val="center"/>
            <w:hideMark/>
          </w:tcPr>
          <w:p w14:paraId="56822628" w14:textId="6437596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36.1</w:t>
            </w:r>
          </w:p>
        </w:tc>
        <w:tc>
          <w:tcPr>
            <w:tcW w:w="1771" w:type="dxa"/>
            <w:noWrap/>
            <w:vAlign w:val="center"/>
            <w:hideMark/>
          </w:tcPr>
          <w:p w14:paraId="59FEBA9A" w14:textId="4DA4ED0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47.5</w:t>
            </w:r>
          </w:p>
        </w:tc>
      </w:tr>
      <w:tr w:rsidR="003F17A4" w:rsidRPr="00D86294" w14:paraId="07919477"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49BDFEF1"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2011</w:t>
            </w:r>
          </w:p>
        </w:tc>
        <w:tc>
          <w:tcPr>
            <w:tcW w:w="986" w:type="dxa"/>
            <w:shd w:val="clear" w:color="auto" w:fill="DAE9F7" w:themeFill="text2" w:themeFillTint="1A"/>
            <w:noWrap/>
            <w:vAlign w:val="center"/>
            <w:hideMark/>
          </w:tcPr>
          <w:p w14:paraId="6F2D80E2" w14:textId="603F89F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32.5</w:t>
            </w:r>
          </w:p>
        </w:tc>
        <w:tc>
          <w:tcPr>
            <w:tcW w:w="1420" w:type="dxa"/>
            <w:shd w:val="clear" w:color="auto" w:fill="DAE9F7" w:themeFill="text2" w:themeFillTint="1A"/>
            <w:noWrap/>
            <w:vAlign w:val="center"/>
            <w:hideMark/>
          </w:tcPr>
          <w:p w14:paraId="3FB64FB1" w14:textId="1CF7466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8.7</w:t>
            </w:r>
          </w:p>
        </w:tc>
        <w:tc>
          <w:tcPr>
            <w:tcW w:w="1844" w:type="dxa"/>
            <w:shd w:val="clear" w:color="auto" w:fill="DAE9F7" w:themeFill="text2" w:themeFillTint="1A"/>
            <w:noWrap/>
            <w:vAlign w:val="center"/>
            <w:hideMark/>
          </w:tcPr>
          <w:p w14:paraId="501C213A" w14:textId="3F60545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36.7</w:t>
            </w:r>
          </w:p>
        </w:tc>
        <w:tc>
          <w:tcPr>
            <w:tcW w:w="1419" w:type="dxa"/>
            <w:shd w:val="clear" w:color="auto" w:fill="DAE9F7" w:themeFill="text2" w:themeFillTint="1A"/>
            <w:noWrap/>
            <w:vAlign w:val="center"/>
            <w:hideMark/>
          </w:tcPr>
          <w:p w14:paraId="6233856F" w14:textId="5A30575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33.2</w:t>
            </w:r>
          </w:p>
        </w:tc>
        <w:tc>
          <w:tcPr>
            <w:tcW w:w="1064" w:type="dxa"/>
            <w:shd w:val="clear" w:color="auto" w:fill="DAE9F7" w:themeFill="text2" w:themeFillTint="1A"/>
            <w:noWrap/>
            <w:vAlign w:val="center"/>
            <w:hideMark/>
          </w:tcPr>
          <w:p w14:paraId="6D92EB95" w14:textId="107E0AA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37.0</w:t>
            </w:r>
          </w:p>
        </w:tc>
        <w:tc>
          <w:tcPr>
            <w:tcW w:w="1771" w:type="dxa"/>
            <w:shd w:val="clear" w:color="auto" w:fill="DAE9F7" w:themeFill="text2" w:themeFillTint="1A"/>
            <w:noWrap/>
            <w:vAlign w:val="center"/>
            <w:hideMark/>
          </w:tcPr>
          <w:p w14:paraId="3864A16D" w14:textId="277BDB6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44.8</w:t>
            </w:r>
          </w:p>
        </w:tc>
      </w:tr>
      <w:tr w:rsidR="00D86294" w:rsidRPr="00D86294" w14:paraId="1054032C"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76F93FBE"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2012</w:t>
            </w:r>
          </w:p>
        </w:tc>
        <w:tc>
          <w:tcPr>
            <w:tcW w:w="986" w:type="dxa"/>
            <w:noWrap/>
            <w:vAlign w:val="center"/>
            <w:hideMark/>
          </w:tcPr>
          <w:p w14:paraId="0BA8D8FB" w14:textId="1E3C8AA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30.9</w:t>
            </w:r>
          </w:p>
        </w:tc>
        <w:tc>
          <w:tcPr>
            <w:tcW w:w="1420" w:type="dxa"/>
            <w:noWrap/>
            <w:vAlign w:val="center"/>
            <w:hideMark/>
          </w:tcPr>
          <w:p w14:paraId="6798CFED" w14:textId="1AD869F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9.9</w:t>
            </w:r>
          </w:p>
        </w:tc>
        <w:tc>
          <w:tcPr>
            <w:tcW w:w="1844" w:type="dxa"/>
            <w:noWrap/>
            <w:vAlign w:val="center"/>
            <w:hideMark/>
          </w:tcPr>
          <w:p w14:paraId="6C6DA085" w14:textId="25AE1B3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38.4</w:t>
            </w:r>
          </w:p>
        </w:tc>
        <w:tc>
          <w:tcPr>
            <w:tcW w:w="1419" w:type="dxa"/>
            <w:noWrap/>
            <w:vAlign w:val="center"/>
            <w:hideMark/>
          </w:tcPr>
          <w:p w14:paraId="44B3FDF6" w14:textId="4674A0A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31.4</w:t>
            </w:r>
          </w:p>
        </w:tc>
        <w:tc>
          <w:tcPr>
            <w:tcW w:w="1064" w:type="dxa"/>
            <w:noWrap/>
            <w:vAlign w:val="center"/>
            <w:hideMark/>
          </w:tcPr>
          <w:p w14:paraId="482292B8" w14:textId="03A3930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37.0</w:t>
            </w:r>
          </w:p>
        </w:tc>
        <w:tc>
          <w:tcPr>
            <w:tcW w:w="1771" w:type="dxa"/>
            <w:noWrap/>
            <w:vAlign w:val="center"/>
            <w:hideMark/>
          </w:tcPr>
          <w:p w14:paraId="71637A34" w14:textId="2F18559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34.6</w:t>
            </w:r>
          </w:p>
        </w:tc>
      </w:tr>
      <w:tr w:rsidR="003F17A4" w:rsidRPr="00D86294" w14:paraId="7D0C667E"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020A6037"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2013</w:t>
            </w:r>
          </w:p>
        </w:tc>
        <w:tc>
          <w:tcPr>
            <w:tcW w:w="986" w:type="dxa"/>
            <w:shd w:val="clear" w:color="auto" w:fill="DAE9F7" w:themeFill="text2" w:themeFillTint="1A"/>
            <w:noWrap/>
            <w:vAlign w:val="center"/>
            <w:hideMark/>
          </w:tcPr>
          <w:p w14:paraId="727690CD" w14:textId="510E5CD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30.8</w:t>
            </w:r>
          </w:p>
        </w:tc>
        <w:tc>
          <w:tcPr>
            <w:tcW w:w="1420" w:type="dxa"/>
            <w:shd w:val="clear" w:color="auto" w:fill="DAE9F7" w:themeFill="text2" w:themeFillTint="1A"/>
            <w:noWrap/>
            <w:vAlign w:val="center"/>
            <w:hideMark/>
          </w:tcPr>
          <w:p w14:paraId="499E08D3" w14:textId="7C6820F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12.1</w:t>
            </w:r>
          </w:p>
        </w:tc>
        <w:tc>
          <w:tcPr>
            <w:tcW w:w="1844" w:type="dxa"/>
            <w:shd w:val="clear" w:color="auto" w:fill="DAE9F7" w:themeFill="text2" w:themeFillTint="1A"/>
            <w:noWrap/>
            <w:vAlign w:val="center"/>
            <w:hideMark/>
          </w:tcPr>
          <w:p w14:paraId="4EC56656" w14:textId="4D3BE0B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41.3</w:t>
            </w:r>
          </w:p>
        </w:tc>
        <w:tc>
          <w:tcPr>
            <w:tcW w:w="1419" w:type="dxa"/>
            <w:shd w:val="clear" w:color="auto" w:fill="DAE9F7" w:themeFill="text2" w:themeFillTint="1A"/>
            <w:noWrap/>
            <w:vAlign w:val="center"/>
            <w:hideMark/>
          </w:tcPr>
          <w:p w14:paraId="05F3C95D" w14:textId="7110497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29.5</w:t>
            </w:r>
          </w:p>
        </w:tc>
        <w:tc>
          <w:tcPr>
            <w:tcW w:w="1064" w:type="dxa"/>
            <w:shd w:val="clear" w:color="auto" w:fill="DAE9F7" w:themeFill="text2" w:themeFillTint="1A"/>
            <w:noWrap/>
            <w:vAlign w:val="center"/>
            <w:hideMark/>
          </w:tcPr>
          <w:p w14:paraId="74809946" w14:textId="280D9F9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37.1</w:t>
            </w:r>
          </w:p>
        </w:tc>
        <w:tc>
          <w:tcPr>
            <w:tcW w:w="1771" w:type="dxa"/>
            <w:shd w:val="clear" w:color="auto" w:fill="DAE9F7" w:themeFill="text2" w:themeFillTint="1A"/>
            <w:noWrap/>
            <w:vAlign w:val="center"/>
            <w:hideMark/>
          </w:tcPr>
          <w:p w14:paraId="0484FDE1" w14:textId="4199859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30.6</w:t>
            </w:r>
          </w:p>
        </w:tc>
      </w:tr>
      <w:tr w:rsidR="00D86294" w:rsidRPr="00D86294" w14:paraId="47A5C36B"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5FC4F418"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2014</w:t>
            </w:r>
          </w:p>
        </w:tc>
        <w:tc>
          <w:tcPr>
            <w:tcW w:w="986" w:type="dxa"/>
            <w:noWrap/>
            <w:vAlign w:val="center"/>
            <w:hideMark/>
          </w:tcPr>
          <w:p w14:paraId="0B4D09E5" w14:textId="38BE9A0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30.7</w:t>
            </w:r>
          </w:p>
        </w:tc>
        <w:tc>
          <w:tcPr>
            <w:tcW w:w="1420" w:type="dxa"/>
            <w:noWrap/>
            <w:vAlign w:val="center"/>
            <w:hideMark/>
          </w:tcPr>
          <w:p w14:paraId="25814A6B" w14:textId="41BDCF4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15.3</w:t>
            </w:r>
          </w:p>
        </w:tc>
        <w:tc>
          <w:tcPr>
            <w:tcW w:w="1844" w:type="dxa"/>
            <w:noWrap/>
            <w:vAlign w:val="center"/>
            <w:hideMark/>
          </w:tcPr>
          <w:p w14:paraId="6C10B57F" w14:textId="77F78D9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41.5</w:t>
            </w:r>
          </w:p>
        </w:tc>
        <w:tc>
          <w:tcPr>
            <w:tcW w:w="1419" w:type="dxa"/>
            <w:noWrap/>
            <w:vAlign w:val="center"/>
            <w:hideMark/>
          </w:tcPr>
          <w:p w14:paraId="580FC60B" w14:textId="7CE3D6C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29.7</w:t>
            </w:r>
          </w:p>
        </w:tc>
        <w:tc>
          <w:tcPr>
            <w:tcW w:w="1064" w:type="dxa"/>
            <w:noWrap/>
            <w:vAlign w:val="center"/>
            <w:hideMark/>
          </w:tcPr>
          <w:p w14:paraId="702D660A" w14:textId="4D1B326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36.8</w:t>
            </w:r>
          </w:p>
        </w:tc>
        <w:tc>
          <w:tcPr>
            <w:tcW w:w="1771" w:type="dxa"/>
            <w:noWrap/>
            <w:vAlign w:val="center"/>
            <w:hideMark/>
          </w:tcPr>
          <w:p w14:paraId="18B089DE" w14:textId="7BF72B5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26.4</w:t>
            </w:r>
          </w:p>
        </w:tc>
      </w:tr>
      <w:tr w:rsidR="003F17A4" w:rsidRPr="00D86294" w14:paraId="6ED5C53C"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3D46BB6F"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2015</w:t>
            </w:r>
          </w:p>
        </w:tc>
        <w:tc>
          <w:tcPr>
            <w:tcW w:w="986" w:type="dxa"/>
            <w:shd w:val="clear" w:color="auto" w:fill="DAE9F7" w:themeFill="text2" w:themeFillTint="1A"/>
            <w:noWrap/>
            <w:vAlign w:val="center"/>
            <w:hideMark/>
          </w:tcPr>
          <w:p w14:paraId="2E953E42" w14:textId="776B1DE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31.0</w:t>
            </w:r>
          </w:p>
        </w:tc>
        <w:tc>
          <w:tcPr>
            <w:tcW w:w="1420" w:type="dxa"/>
            <w:shd w:val="clear" w:color="auto" w:fill="DAE9F7" w:themeFill="text2" w:themeFillTint="1A"/>
            <w:noWrap/>
            <w:vAlign w:val="center"/>
            <w:hideMark/>
          </w:tcPr>
          <w:p w14:paraId="2E8240D2" w14:textId="23FF37C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17.8</w:t>
            </w:r>
          </w:p>
        </w:tc>
        <w:tc>
          <w:tcPr>
            <w:tcW w:w="1844" w:type="dxa"/>
            <w:shd w:val="clear" w:color="auto" w:fill="DAE9F7" w:themeFill="text2" w:themeFillTint="1A"/>
            <w:noWrap/>
            <w:vAlign w:val="center"/>
            <w:hideMark/>
          </w:tcPr>
          <w:p w14:paraId="55FD7FC5" w14:textId="745A0CD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42.7</w:t>
            </w:r>
          </w:p>
        </w:tc>
        <w:tc>
          <w:tcPr>
            <w:tcW w:w="1419" w:type="dxa"/>
            <w:shd w:val="clear" w:color="auto" w:fill="DAE9F7" w:themeFill="text2" w:themeFillTint="1A"/>
            <w:noWrap/>
            <w:vAlign w:val="center"/>
            <w:hideMark/>
          </w:tcPr>
          <w:p w14:paraId="791B8D58" w14:textId="1E792CD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28.5</w:t>
            </w:r>
          </w:p>
        </w:tc>
        <w:tc>
          <w:tcPr>
            <w:tcW w:w="1064" w:type="dxa"/>
            <w:shd w:val="clear" w:color="auto" w:fill="DAE9F7" w:themeFill="text2" w:themeFillTint="1A"/>
            <w:noWrap/>
            <w:vAlign w:val="center"/>
            <w:hideMark/>
          </w:tcPr>
          <w:p w14:paraId="310A4E93" w14:textId="6C4C74A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36.3</w:t>
            </w:r>
          </w:p>
        </w:tc>
        <w:tc>
          <w:tcPr>
            <w:tcW w:w="1771" w:type="dxa"/>
            <w:shd w:val="clear" w:color="auto" w:fill="DAE9F7" w:themeFill="text2" w:themeFillTint="1A"/>
            <w:noWrap/>
            <w:vAlign w:val="center"/>
            <w:hideMark/>
          </w:tcPr>
          <w:p w14:paraId="73751C90" w14:textId="7E46008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26.3</w:t>
            </w:r>
          </w:p>
        </w:tc>
      </w:tr>
      <w:tr w:rsidR="00D86294" w:rsidRPr="00D86294" w14:paraId="12587F9A"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19FC71A1"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2016</w:t>
            </w:r>
          </w:p>
        </w:tc>
        <w:tc>
          <w:tcPr>
            <w:tcW w:w="986" w:type="dxa"/>
            <w:noWrap/>
            <w:vAlign w:val="center"/>
            <w:hideMark/>
          </w:tcPr>
          <w:p w14:paraId="07E48E9C" w14:textId="46CBCE8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29.1</w:t>
            </w:r>
          </w:p>
        </w:tc>
        <w:tc>
          <w:tcPr>
            <w:tcW w:w="1420" w:type="dxa"/>
            <w:noWrap/>
            <w:vAlign w:val="center"/>
            <w:hideMark/>
          </w:tcPr>
          <w:p w14:paraId="663FA101" w14:textId="1B0CB6E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19.5</w:t>
            </w:r>
          </w:p>
        </w:tc>
        <w:tc>
          <w:tcPr>
            <w:tcW w:w="1844" w:type="dxa"/>
            <w:noWrap/>
            <w:vAlign w:val="center"/>
            <w:hideMark/>
          </w:tcPr>
          <w:p w14:paraId="32109541" w14:textId="5E2077D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35.9</w:t>
            </w:r>
          </w:p>
        </w:tc>
        <w:tc>
          <w:tcPr>
            <w:tcW w:w="1419" w:type="dxa"/>
            <w:noWrap/>
            <w:vAlign w:val="center"/>
            <w:hideMark/>
          </w:tcPr>
          <w:p w14:paraId="413ABC0D" w14:textId="36905E1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27.7</w:t>
            </w:r>
          </w:p>
        </w:tc>
        <w:tc>
          <w:tcPr>
            <w:tcW w:w="1064" w:type="dxa"/>
            <w:noWrap/>
            <w:vAlign w:val="center"/>
            <w:hideMark/>
          </w:tcPr>
          <w:p w14:paraId="054D059C" w14:textId="5F82530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35.3</w:t>
            </w:r>
          </w:p>
        </w:tc>
        <w:tc>
          <w:tcPr>
            <w:tcW w:w="1771" w:type="dxa"/>
            <w:noWrap/>
            <w:vAlign w:val="center"/>
            <w:hideMark/>
          </w:tcPr>
          <w:p w14:paraId="76DCDEB3" w14:textId="0D98F89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24.7</w:t>
            </w:r>
          </w:p>
        </w:tc>
      </w:tr>
      <w:tr w:rsidR="003F17A4" w:rsidRPr="00D86294" w14:paraId="581072E5"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6823F31C"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2017</w:t>
            </w:r>
          </w:p>
        </w:tc>
        <w:tc>
          <w:tcPr>
            <w:tcW w:w="986" w:type="dxa"/>
            <w:shd w:val="clear" w:color="auto" w:fill="DAE9F7" w:themeFill="text2" w:themeFillTint="1A"/>
            <w:noWrap/>
            <w:vAlign w:val="center"/>
            <w:hideMark/>
          </w:tcPr>
          <w:p w14:paraId="189552FE" w14:textId="46850C8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28.7</w:t>
            </w:r>
          </w:p>
        </w:tc>
        <w:tc>
          <w:tcPr>
            <w:tcW w:w="1420" w:type="dxa"/>
            <w:shd w:val="clear" w:color="auto" w:fill="DAE9F7" w:themeFill="text2" w:themeFillTint="1A"/>
            <w:noWrap/>
            <w:vAlign w:val="center"/>
            <w:hideMark/>
          </w:tcPr>
          <w:p w14:paraId="339D873B" w14:textId="1AE85DA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20.6</w:t>
            </w:r>
          </w:p>
        </w:tc>
        <w:tc>
          <w:tcPr>
            <w:tcW w:w="1844" w:type="dxa"/>
            <w:shd w:val="clear" w:color="auto" w:fill="DAE9F7" w:themeFill="text2" w:themeFillTint="1A"/>
            <w:noWrap/>
            <w:vAlign w:val="center"/>
            <w:hideMark/>
          </w:tcPr>
          <w:p w14:paraId="3D59BBAC" w14:textId="06BDE82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34.0</w:t>
            </w:r>
          </w:p>
        </w:tc>
        <w:tc>
          <w:tcPr>
            <w:tcW w:w="1419" w:type="dxa"/>
            <w:shd w:val="clear" w:color="auto" w:fill="DAE9F7" w:themeFill="text2" w:themeFillTint="1A"/>
            <w:noWrap/>
            <w:vAlign w:val="center"/>
            <w:hideMark/>
          </w:tcPr>
          <w:p w14:paraId="36819C23" w14:textId="64E2705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27.1</w:t>
            </w:r>
          </w:p>
        </w:tc>
        <w:tc>
          <w:tcPr>
            <w:tcW w:w="1064" w:type="dxa"/>
            <w:shd w:val="clear" w:color="auto" w:fill="DAE9F7" w:themeFill="text2" w:themeFillTint="1A"/>
            <w:noWrap/>
            <w:vAlign w:val="center"/>
            <w:hideMark/>
          </w:tcPr>
          <w:p w14:paraId="254FBEB6" w14:textId="33E0FF1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33.5</w:t>
            </w:r>
          </w:p>
        </w:tc>
        <w:tc>
          <w:tcPr>
            <w:tcW w:w="1771" w:type="dxa"/>
            <w:shd w:val="clear" w:color="auto" w:fill="DAE9F7" w:themeFill="text2" w:themeFillTint="1A"/>
            <w:noWrap/>
            <w:vAlign w:val="center"/>
            <w:hideMark/>
          </w:tcPr>
          <w:p w14:paraId="7F541757" w14:textId="1BB95B9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26.4</w:t>
            </w:r>
          </w:p>
        </w:tc>
      </w:tr>
      <w:tr w:rsidR="00D86294" w:rsidRPr="00D86294" w14:paraId="536AB32C"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0A1492A3"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2018</w:t>
            </w:r>
          </w:p>
        </w:tc>
        <w:tc>
          <w:tcPr>
            <w:tcW w:w="986" w:type="dxa"/>
            <w:noWrap/>
            <w:vAlign w:val="center"/>
            <w:hideMark/>
          </w:tcPr>
          <w:p w14:paraId="022F3BA8" w14:textId="38A414F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28.8</w:t>
            </w:r>
          </w:p>
        </w:tc>
        <w:tc>
          <w:tcPr>
            <w:tcW w:w="1420" w:type="dxa"/>
            <w:noWrap/>
            <w:vAlign w:val="center"/>
            <w:hideMark/>
          </w:tcPr>
          <w:p w14:paraId="69105E44" w14:textId="6AFBEBD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22.1</w:t>
            </w:r>
          </w:p>
        </w:tc>
        <w:tc>
          <w:tcPr>
            <w:tcW w:w="1844" w:type="dxa"/>
            <w:noWrap/>
            <w:vAlign w:val="center"/>
            <w:hideMark/>
          </w:tcPr>
          <w:p w14:paraId="33FD466D" w14:textId="6F88599B"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36.4</w:t>
            </w:r>
          </w:p>
        </w:tc>
        <w:tc>
          <w:tcPr>
            <w:tcW w:w="1419" w:type="dxa"/>
            <w:noWrap/>
            <w:vAlign w:val="center"/>
            <w:hideMark/>
          </w:tcPr>
          <w:p w14:paraId="16838769" w14:textId="7B01826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25.0</w:t>
            </w:r>
          </w:p>
        </w:tc>
        <w:tc>
          <w:tcPr>
            <w:tcW w:w="1064" w:type="dxa"/>
            <w:noWrap/>
            <w:vAlign w:val="center"/>
            <w:hideMark/>
          </w:tcPr>
          <w:p w14:paraId="4EEE8961" w14:textId="567BEB6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31.3</w:t>
            </w:r>
          </w:p>
        </w:tc>
        <w:tc>
          <w:tcPr>
            <w:tcW w:w="1771" w:type="dxa"/>
            <w:noWrap/>
            <w:vAlign w:val="center"/>
            <w:hideMark/>
          </w:tcPr>
          <w:p w14:paraId="30193DF5" w14:textId="38B9A1E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27.9</w:t>
            </w:r>
          </w:p>
        </w:tc>
      </w:tr>
      <w:tr w:rsidR="003F17A4" w:rsidRPr="00D86294" w14:paraId="30429F39"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3F6890A7"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2019</w:t>
            </w:r>
          </w:p>
        </w:tc>
        <w:tc>
          <w:tcPr>
            <w:tcW w:w="986" w:type="dxa"/>
            <w:shd w:val="clear" w:color="auto" w:fill="DAE9F7" w:themeFill="text2" w:themeFillTint="1A"/>
            <w:noWrap/>
            <w:vAlign w:val="center"/>
            <w:hideMark/>
          </w:tcPr>
          <w:p w14:paraId="7FF3BAC5" w14:textId="07A28E7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30.2</w:t>
            </w:r>
          </w:p>
        </w:tc>
        <w:tc>
          <w:tcPr>
            <w:tcW w:w="1420" w:type="dxa"/>
            <w:shd w:val="clear" w:color="auto" w:fill="DAE9F7" w:themeFill="text2" w:themeFillTint="1A"/>
            <w:noWrap/>
            <w:vAlign w:val="center"/>
            <w:hideMark/>
          </w:tcPr>
          <w:p w14:paraId="44511033" w14:textId="155973A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23.9</w:t>
            </w:r>
          </w:p>
        </w:tc>
        <w:tc>
          <w:tcPr>
            <w:tcW w:w="1844" w:type="dxa"/>
            <w:shd w:val="clear" w:color="auto" w:fill="DAE9F7" w:themeFill="text2" w:themeFillTint="1A"/>
            <w:noWrap/>
            <w:vAlign w:val="center"/>
            <w:hideMark/>
          </w:tcPr>
          <w:p w14:paraId="74E75F72" w14:textId="163B465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39.3</w:t>
            </w:r>
          </w:p>
        </w:tc>
        <w:tc>
          <w:tcPr>
            <w:tcW w:w="1419" w:type="dxa"/>
            <w:shd w:val="clear" w:color="auto" w:fill="DAE9F7" w:themeFill="text2" w:themeFillTint="1A"/>
            <w:noWrap/>
            <w:vAlign w:val="center"/>
            <w:hideMark/>
          </w:tcPr>
          <w:p w14:paraId="6B45A055" w14:textId="1C60A55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24.8</w:t>
            </w:r>
          </w:p>
        </w:tc>
        <w:tc>
          <w:tcPr>
            <w:tcW w:w="1064" w:type="dxa"/>
            <w:shd w:val="clear" w:color="auto" w:fill="DAE9F7" w:themeFill="text2" w:themeFillTint="1A"/>
            <w:noWrap/>
            <w:vAlign w:val="center"/>
            <w:hideMark/>
          </w:tcPr>
          <w:p w14:paraId="6924C9E6" w14:textId="5DD44FC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29.4</w:t>
            </w:r>
          </w:p>
        </w:tc>
        <w:tc>
          <w:tcPr>
            <w:tcW w:w="1771" w:type="dxa"/>
            <w:shd w:val="clear" w:color="auto" w:fill="DAE9F7" w:themeFill="text2" w:themeFillTint="1A"/>
            <w:noWrap/>
            <w:vAlign w:val="center"/>
            <w:hideMark/>
          </w:tcPr>
          <w:p w14:paraId="4362617C" w14:textId="4A5939DC"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32.4</w:t>
            </w:r>
          </w:p>
        </w:tc>
      </w:tr>
      <w:tr w:rsidR="00D86294" w:rsidRPr="00D86294" w14:paraId="3AE8751A"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06E32AFF"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2020</w:t>
            </w:r>
          </w:p>
        </w:tc>
        <w:tc>
          <w:tcPr>
            <w:tcW w:w="986" w:type="dxa"/>
            <w:noWrap/>
            <w:vAlign w:val="center"/>
            <w:hideMark/>
          </w:tcPr>
          <w:p w14:paraId="007BFCC5" w14:textId="5AC014F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29.8</w:t>
            </w:r>
          </w:p>
        </w:tc>
        <w:tc>
          <w:tcPr>
            <w:tcW w:w="1420" w:type="dxa"/>
            <w:noWrap/>
            <w:vAlign w:val="center"/>
            <w:hideMark/>
          </w:tcPr>
          <w:p w14:paraId="2F9CCAAA" w14:textId="60791A8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26.2</w:t>
            </w:r>
          </w:p>
        </w:tc>
        <w:tc>
          <w:tcPr>
            <w:tcW w:w="1844" w:type="dxa"/>
            <w:noWrap/>
            <w:vAlign w:val="center"/>
            <w:hideMark/>
          </w:tcPr>
          <w:p w14:paraId="2D179EF9" w14:textId="465654B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40.0</w:t>
            </w:r>
          </w:p>
        </w:tc>
        <w:tc>
          <w:tcPr>
            <w:tcW w:w="1419" w:type="dxa"/>
            <w:noWrap/>
            <w:vAlign w:val="center"/>
            <w:hideMark/>
          </w:tcPr>
          <w:p w14:paraId="7E3A72CF" w14:textId="06FE1DD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D86294">
              <w:rPr>
                <w:rFonts w:asciiTheme="minorHAnsi" w:hAnsiTheme="minorHAnsi"/>
                <w:color w:val="000000"/>
                <w:sz w:val="20"/>
                <w:szCs w:val="20"/>
              </w:rPr>
              <w:t>22.0</w:t>
            </w:r>
          </w:p>
        </w:tc>
        <w:tc>
          <w:tcPr>
            <w:tcW w:w="1064" w:type="dxa"/>
            <w:noWrap/>
            <w:vAlign w:val="center"/>
            <w:hideMark/>
          </w:tcPr>
          <w:p w14:paraId="2353682C" w14:textId="51248383"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26.6</w:t>
            </w:r>
          </w:p>
        </w:tc>
        <w:tc>
          <w:tcPr>
            <w:tcW w:w="1771" w:type="dxa"/>
            <w:noWrap/>
            <w:vAlign w:val="center"/>
            <w:hideMark/>
          </w:tcPr>
          <w:p w14:paraId="51D030AE" w14:textId="30F8075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33.7</w:t>
            </w:r>
          </w:p>
        </w:tc>
      </w:tr>
      <w:tr w:rsidR="003F17A4" w:rsidRPr="00D86294" w14:paraId="6703D425"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02E143E3"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2021</w:t>
            </w:r>
          </w:p>
        </w:tc>
        <w:tc>
          <w:tcPr>
            <w:tcW w:w="986" w:type="dxa"/>
            <w:shd w:val="clear" w:color="auto" w:fill="DAE9F7" w:themeFill="text2" w:themeFillTint="1A"/>
            <w:noWrap/>
            <w:vAlign w:val="center"/>
            <w:hideMark/>
          </w:tcPr>
          <w:p w14:paraId="75D0C5F1" w14:textId="0F63C95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28.4</w:t>
            </w:r>
          </w:p>
        </w:tc>
        <w:tc>
          <w:tcPr>
            <w:tcW w:w="1420" w:type="dxa"/>
            <w:shd w:val="clear" w:color="auto" w:fill="DAE9F7" w:themeFill="text2" w:themeFillTint="1A"/>
            <w:noWrap/>
            <w:vAlign w:val="center"/>
            <w:hideMark/>
          </w:tcPr>
          <w:p w14:paraId="6546A5C2" w14:textId="79B1B9C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28.5</w:t>
            </w:r>
          </w:p>
        </w:tc>
        <w:tc>
          <w:tcPr>
            <w:tcW w:w="1844" w:type="dxa"/>
            <w:shd w:val="clear" w:color="auto" w:fill="DAE9F7" w:themeFill="text2" w:themeFillTint="1A"/>
            <w:noWrap/>
            <w:vAlign w:val="center"/>
            <w:hideMark/>
          </w:tcPr>
          <w:p w14:paraId="62520361" w14:textId="1BBD75A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38.4</w:t>
            </w:r>
          </w:p>
        </w:tc>
        <w:tc>
          <w:tcPr>
            <w:tcW w:w="1419" w:type="dxa"/>
            <w:shd w:val="clear" w:color="auto" w:fill="DAE9F7" w:themeFill="text2" w:themeFillTint="1A"/>
            <w:noWrap/>
            <w:vAlign w:val="center"/>
            <w:hideMark/>
          </w:tcPr>
          <w:p w14:paraId="7F587C66" w14:textId="5D0FA70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17.7</w:t>
            </w:r>
          </w:p>
        </w:tc>
        <w:tc>
          <w:tcPr>
            <w:tcW w:w="1064" w:type="dxa"/>
            <w:shd w:val="clear" w:color="auto" w:fill="DAE9F7" w:themeFill="text2" w:themeFillTint="1A"/>
            <w:noWrap/>
            <w:vAlign w:val="center"/>
            <w:hideMark/>
          </w:tcPr>
          <w:p w14:paraId="00A93EEF" w14:textId="5F9844D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25.2</w:t>
            </w:r>
          </w:p>
        </w:tc>
        <w:tc>
          <w:tcPr>
            <w:tcW w:w="1771" w:type="dxa"/>
            <w:shd w:val="clear" w:color="auto" w:fill="DAE9F7" w:themeFill="text2" w:themeFillTint="1A"/>
            <w:noWrap/>
            <w:vAlign w:val="center"/>
            <w:hideMark/>
          </w:tcPr>
          <w:p w14:paraId="77DFFD42" w14:textId="6B8DBFB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32.7</w:t>
            </w:r>
          </w:p>
        </w:tc>
      </w:tr>
      <w:tr w:rsidR="00D86294" w:rsidRPr="00D86294" w14:paraId="5D025937"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18EE8EE6"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2022</w:t>
            </w:r>
          </w:p>
        </w:tc>
        <w:tc>
          <w:tcPr>
            <w:tcW w:w="986" w:type="dxa"/>
            <w:noWrap/>
            <w:vAlign w:val="center"/>
            <w:hideMark/>
          </w:tcPr>
          <w:p w14:paraId="1F8B0385" w14:textId="0F133F8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26.3</w:t>
            </w:r>
          </w:p>
        </w:tc>
        <w:tc>
          <w:tcPr>
            <w:tcW w:w="1420" w:type="dxa"/>
            <w:noWrap/>
            <w:vAlign w:val="center"/>
            <w:hideMark/>
          </w:tcPr>
          <w:p w14:paraId="3312CFCC" w14:textId="1433B955"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31.4</w:t>
            </w:r>
          </w:p>
        </w:tc>
        <w:tc>
          <w:tcPr>
            <w:tcW w:w="1844" w:type="dxa"/>
            <w:noWrap/>
            <w:vAlign w:val="center"/>
            <w:hideMark/>
          </w:tcPr>
          <w:p w14:paraId="73BA8DB6" w14:textId="4F570CA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35.2</w:t>
            </w:r>
          </w:p>
        </w:tc>
        <w:tc>
          <w:tcPr>
            <w:tcW w:w="1419" w:type="dxa"/>
            <w:noWrap/>
            <w:vAlign w:val="center"/>
            <w:hideMark/>
          </w:tcPr>
          <w:p w14:paraId="56DB7FB1" w14:textId="09F255B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10.9</w:t>
            </w:r>
          </w:p>
        </w:tc>
        <w:tc>
          <w:tcPr>
            <w:tcW w:w="1064" w:type="dxa"/>
            <w:noWrap/>
            <w:vAlign w:val="center"/>
            <w:hideMark/>
          </w:tcPr>
          <w:p w14:paraId="3DBE9DD1" w14:textId="1521921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25.4</w:t>
            </w:r>
          </w:p>
        </w:tc>
        <w:tc>
          <w:tcPr>
            <w:tcW w:w="1771" w:type="dxa"/>
            <w:noWrap/>
            <w:vAlign w:val="center"/>
            <w:hideMark/>
          </w:tcPr>
          <w:p w14:paraId="54B91FB6" w14:textId="38B2DDF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30.8</w:t>
            </w:r>
          </w:p>
        </w:tc>
      </w:tr>
      <w:tr w:rsidR="003F17A4" w:rsidRPr="00D86294" w14:paraId="40F9B264"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3E25737D"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2023</w:t>
            </w:r>
          </w:p>
        </w:tc>
        <w:tc>
          <w:tcPr>
            <w:tcW w:w="986" w:type="dxa"/>
            <w:shd w:val="clear" w:color="auto" w:fill="DAE9F7" w:themeFill="text2" w:themeFillTint="1A"/>
            <w:noWrap/>
            <w:vAlign w:val="center"/>
            <w:hideMark/>
          </w:tcPr>
          <w:p w14:paraId="63B6D806" w14:textId="2F8DEA0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24.8</w:t>
            </w:r>
          </w:p>
        </w:tc>
        <w:tc>
          <w:tcPr>
            <w:tcW w:w="1420" w:type="dxa"/>
            <w:shd w:val="clear" w:color="auto" w:fill="DAE9F7" w:themeFill="text2" w:themeFillTint="1A"/>
            <w:noWrap/>
            <w:vAlign w:val="center"/>
            <w:hideMark/>
          </w:tcPr>
          <w:p w14:paraId="788A4DBF" w14:textId="575D54E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33.8</w:t>
            </w:r>
          </w:p>
        </w:tc>
        <w:tc>
          <w:tcPr>
            <w:tcW w:w="1844" w:type="dxa"/>
            <w:shd w:val="clear" w:color="auto" w:fill="DAE9F7" w:themeFill="text2" w:themeFillTint="1A"/>
            <w:noWrap/>
            <w:vAlign w:val="center"/>
            <w:hideMark/>
          </w:tcPr>
          <w:p w14:paraId="6CD583FB" w14:textId="580061A6"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27.3</w:t>
            </w:r>
          </w:p>
        </w:tc>
        <w:tc>
          <w:tcPr>
            <w:tcW w:w="1419" w:type="dxa"/>
            <w:shd w:val="clear" w:color="auto" w:fill="DAE9F7" w:themeFill="text2" w:themeFillTint="1A"/>
            <w:noWrap/>
            <w:vAlign w:val="center"/>
            <w:hideMark/>
          </w:tcPr>
          <w:p w14:paraId="56352E17" w14:textId="4FC7DE1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9.8</w:t>
            </w:r>
          </w:p>
        </w:tc>
        <w:tc>
          <w:tcPr>
            <w:tcW w:w="1064" w:type="dxa"/>
            <w:shd w:val="clear" w:color="auto" w:fill="DAE9F7" w:themeFill="text2" w:themeFillTint="1A"/>
            <w:noWrap/>
            <w:vAlign w:val="center"/>
            <w:hideMark/>
          </w:tcPr>
          <w:p w14:paraId="51361693" w14:textId="07758E0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28.2</w:t>
            </w:r>
          </w:p>
        </w:tc>
        <w:tc>
          <w:tcPr>
            <w:tcW w:w="1771" w:type="dxa"/>
            <w:shd w:val="clear" w:color="auto" w:fill="DAE9F7" w:themeFill="text2" w:themeFillTint="1A"/>
            <w:noWrap/>
            <w:vAlign w:val="center"/>
            <w:hideMark/>
          </w:tcPr>
          <w:p w14:paraId="230CE6A9" w14:textId="679BE88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27.8</w:t>
            </w:r>
          </w:p>
        </w:tc>
      </w:tr>
      <w:tr w:rsidR="00D86294" w:rsidRPr="00D86294" w14:paraId="7C7E20DF"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noWrap/>
            <w:vAlign w:val="center"/>
            <w:hideMark/>
          </w:tcPr>
          <w:p w14:paraId="463D8DBB"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2024</w:t>
            </w:r>
          </w:p>
        </w:tc>
        <w:tc>
          <w:tcPr>
            <w:tcW w:w="986" w:type="dxa"/>
            <w:noWrap/>
            <w:vAlign w:val="center"/>
            <w:hideMark/>
          </w:tcPr>
          <w:p w14:paraId="529BCBD8" w14:textId="49233BE0"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24.6</w:t>
            </w:r>
          </w:p>
        </w:tc>
        <w:tc>
          <w:tcPr>
            <w:tcW w:w="1420" w:type="dxa"/>
            <w:noWrap/>
            <w:vAlign w:val="center"/>
            <w:hideMark/>
          </w:tcPr>
          <w:p w14:paraId="3DE80924" w14:textId="5093DE1A"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35.1</w:t>
            </w:r>
          </w:p>
        </w:tc>
        <w:tc>
          <w:tcPr>
            <w:tcW w:w="1844" w:type="dxa"/>
            <w:noWrap/>
            <w:vAlign w:val="center"/>
            <w:hideMark/>
          </w:tcPr>
          <w:p w14:paraId="09B38498" w14:textId="01188A1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24.6</w:t>
            </w:r>
          </w:p>
        </w:tc>
        <w:tc>
          <w:tcPr>
            <w:tcW w:w="1419" w:type="dxa"/>
            <w:noWrap/>
            <w:vAlign w:val="center"/>
            <w:hideMark/>
          </w:tcPr>
          <w:p w14:paraId="46F27EE1" w14:textId="27F2DE82"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10.2</w:t>
            </w:r>
          </w:p>
        </w:tc>
        <w:tc>
          <w:tcPr>
            <w:tcW w:w="1064" w:type="dxa"/>
            <w:noWrap/>
            <w:vAlign w:val="center"/>
            <w:hideMark/>
          </w:tcPr>
          <w:p w14:paraId="5FFA5866" w14:textId="0E85ADFD"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30.4</w:t>
            </w:r>
          </w:p>
        </w:tc>
        <w:tc>
          <w:tcPr>
            <w:tcW w:w="1771" w:type="dxa"/>
            <w:noWrap/>
            <w:vAlign w:val="center"/>
            <w:hideMark/>
          </w:tcPr>
          <w:p w14:paraId="221E3904" w14:textId="28E0E811"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25.9</w:t>
            </w:r>
          </w:p>
        </w:tc>
      </w:tr>
      <w:tr w:rsidR="003F17A4" w:rsidRPr="00D86294" w14:paraId="7332E2E5" w14:textId="77777777" w:rsidTr="00D067B1">
        <w:trPr>
          <w:trHeight w:val="320"/>
        </w:trPr>
        <w:tc>
          <w:tcPr>
            <w:cnfStyle w:val="001000000000" w:firstRow="0" w:lastRow="0" w:firstColumn="1" w:lastColumn="0" w:oddVBand="0" w:evenVBand="0" w:oddHBand="0" w:evenHBand="0" w:firstRowFirstColumn="0" w:firstRowLastColumn="0" w:lastRowFirstColumn="0" w:lastRowLastColumn="0"/>
            <w:tcW w:w="846" w:type="dxa"/>
            <w:shd w:val="clear" w:color="auto" w:fill="DAE9F7" w:themeFill="text2" w:themeFillTint="1A"/>
            <w:noWrap/>
            <w:vAlign w:val="center"/>
            <w:hideMark/>
          </w:tcPr>
          <w:p w14:paraId="0DC003B9" w14:textId="77777777" w:rsidR="00D86294" w:rsidRPr="00D86294" w:rsidRDefault="00D86294" w:rsidP="00D067B1">
            <w:pPr>
              <w:pStyle w:val="ListBullet"/>
              <w:numPr>
                <w:ilvl w:val="0"/>
                <w:numId w:val="0"/>
              </w:numPr>
              <w:rPr>
                <w:rFonts w:asciiTheme="minorHAnsi" w:hAnsiTheme="minorHAnsi"/>
                <w:sz w:val="20"/>
                <w:szCs w:val="20"/>
              </w:rPr>
            </w:pPr>
            <w:r w:rsidRPr="00D86294">
              <w:rPr>
                <w:rFonts w:asciiTheme="minorHAnsi" w:hAnsiTheme="minorHAnsi"/>
                <w:sz w:val="20"/>
                <w:szCs w:val="20"/>
              </w:rPr>
              <w:t>2025</w:t>
            </w:r>
          </w:p>
        </w:tc>
        <w:tc>
          <w:tcPr>
            <w:tcW w:w="986" w:type="dxa"/>
            <w:shd w:val="clear" w:color="auto" w:fill="DAE9F7" w:themeFill="text2" w:themeFillTint="1A"/>
            <w:noWrap/>
            <w:vAlign w:val="center"/>
            <w:hideMark/>
          </w:tcPr>
          <w:p w14:paraId="476F78DD" w14:textId="2D21DC64"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25.4</w:t>
            </w:r>
          </w:p>
        </w:tc>
        <w:tc>
          <w:tcPr>
            <w:tcW w:w="1420" w:type="dxa"/>
            <w:shd w:val="clear" w:color="auto" w:fill="DAE9F7" w:themeFill="text2" w:themeFillTint="1A"/>
            <w:noWrap/>
            <w:vAlign w:val="center"/>
            <w:hideMark/>
          </w:tcPr>
          <w:p w14:paraId="1A7C814A" w14:textId="24C58D89"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35.5</w:t>
            </w:r>
          </w:p>
        </w:tc>
        <w:tc>
          <w:tcPr>
            <w:tcW w:w="1844" w:type="dxa"/>
            <w:shd w:val="clear" w:color="auto" w:fill="DAE9F7" w:themeFill="text2" w:themeFillTint="1A"/>
            <w:noWrap/>
            <w:vAlign w:val="center"/>
            <w:hideMark/>
          </w:tcPr>
          <w:p w14:paraId="3578C6E8" w14:textId="5072C2CF"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23.8</w:t>
            </w:r>
          </w:p>
        </w:tc>
        <w:tc>
          <w:tcPr>
            <w:tcW w:w="1419" w:type="dxa"/>
            <w:shd w:val="clear" w:color="auto" w:fill="DAE9F7" w:themeFill="text2" w:themeFillTint="1A"/>
            <w:noWrap/>
            <w:vAlign w:val="center"/>
            <w:hideMark/>
          </w:tcPr>
          <w:p w14:paraId="75736FA5" w14:textId="1DB1CEB7"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12.5</w:t>
            </w:r>
          </w:p>
        </w:tc>
        <w:tc>
          <w:tcPr>
            <w:tcW w:w="1064" w:type="dxa"/>
            <w:shd w:val="clear" w:color="auto" w:fill="DAE9F7" w:themeFill="text2" w:themeFillTint="1A"/>
            <w:noWrap/>
            <w:vAlign w:val="center"/>
            <w:hideMark/>
          </w:tcPr>
          <w:p w14:paraId="688F0413" w14:textId="34E46B9E"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31.7</w:t>
            </w:r>
          </w:p>
        </w:tc>
        <w:tc>
          <w:tcPr>
            <w:tcW w:w="1771" w:type="dxa"/>
            <w:shd w:val="clear" w:color="auto" w:fill="DAE9F7" w:themeFill="text2" w:themeFillTint="1A"/>
            <w:noWrap/>
            <w:vAlign w:val="center"/>
            <w:hideMark/>
          </w:tcPr>
          <w:p w14:paraId="519C45E9" w14:textId="606EBE58" w:rsidR="00D86294" w:rsidRPr="00D86294" w:rsidRDefault="00D86294" w:rsidP="00D067B1">
            <w:pPr>
              <w:pStyle w:val="ListBullet"/>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86294">
              <w:rPr>
                <w:rFonts w:asciiTheme="minorHAnsi" w:hAnsiTheme="minorHAnsi"/>
                <w:color w:val="000000"/>
                <w:sz w:val="20"/>
                <w:szCs w:val="20"/>
              </w:rPr>
              <w:t>26.5</w:t>
            </w:r>
          </w:p>
        </w:tc>
      </w:tr>
    </w:tbl>
    <w:p w14:paraId="6C2EFCD8" w14:textId="4A787923" w:rsidR="00DA3B46" w:rsidRDefault="00DA3B46" w:rsidP="00504552">
      <w:pPr>
        <w:pStyle w:val="ListBullet"/>
        <w:numPr>
          <w:ilvl w:val="0"/>
          <w:numId w:val="0"/>
        </w:numPr>
        <w:spacing w:line="276" w:lineRule="auto"/>
        <w:ind w:left="360" w:hanging="360"/>
        <w:jc w:val="both"/>
        <w:rPr>
          <w:rFonts w:asciiTheme="minorHAnsi" w:hAnsiTheme="minorHAnsi"/>
          <w:sz w:val="21"/>
          <w:szCs w:val="21"/>
        </w:rPr>
      </w:pPr>
    </w:p>
    <w:p w14:paraId="1CEF6EBE" w14:textId="074FD069" w:rsidR="007D44E5" w:rsidRDefault="007D44E5" w:rsidP="007D44E5">
      <w:pPr>
        <w:pStyle w:val="ListBullet"/>
        <w:numPr>
          <w:ilvl w:val="0"/>
          <w:numId w:val="0"/>
        </w:numPr>
        <w:spacing w:line="276" w:lineRule="auto"/>
        <w:jc w:val="both"/>
        <w:rPr>
          <w:rFonts w:asciiTheme="minorHAnsi" w:hAnsiTheme="minorHAnsi"/>
          <w:sz w:val="21"/>
          <w:szCs w:val="21"/>
        </w:rPr>
      </w:pPr>
      <w:r w:rsidRPr="007D44E5">
        <w:rPr>
          <w:rFonts w:asciiTheme="minorHAnsi" w:hAnsiTheme="minorHAnsi"/>
          <w:b/>
          <w:bCs/>
          <w:sz w:val="21"/>
          <w:szCs w:val="21"/>
          <w:lang w:val="en-US"/>
        </w:rPr>
        <w:t>Note:</w:t>
      </w:r>
      <w:r>
        <w:rPr>
          <w:rFonts w:asciiTheme="minorHAnsi" w:hAnsiTheme="minorHAnsi"/>
          <w:sz w:val="21"/>
          <w:szCs w:val="21"/>
          <w:lang w:val="en-US"/>
        </w:rPr>
        <w:t xml:space="preserve"> </w:t>
      </w:r>
      <w:r w:rsidRPr="007D44E5">
        <w:rPr>
          <w:rFonts w:asciiTheme="minorHAnsi" w:hAnsiTheme="minorHAnsi"/>
          <w:sz w:val="21"/>
          <w:szCs w:val="21"/>
        </w:rPr>
        <w:t>Scores range from 0 to 100, where higher scores indicate stronger transformation performance. Pillar scores and the overall NETI score are based on normalised indicator values and the weighting structure described in the methodology note.</w:t>
      </w:r>
    </w:p>
    <w:p w14:paraId="23745E50" w14:textId="38B85D8B" w:rsidR="007D44E5" w:rsidRDefault="007D44E5" w:rsidP="00504552">
      <w:pPr>
        <w:pStyle w:val="ListBullet"/>
        <w:numPr>
          <w:ilvl w:val="0"/>
          <w:numId w:val="0"/>
        </w:numPr>
        <w:spacing w:line="276" w:lineRule="auto"/>
        <w:ind w:left="360" w:hanging="360"/>
        <w:jc w:val="both"/>
        <w:rPr>
          <w:rFonts w:asciiTheme="minorHAnsi" w:hAnsiTheme="minorHAnsi"/>
          <w:sz w:val="21"/>
          <w:szCs w:val="21"/>
        </w:rPr>
      </w:pPr>
    </w:p>
    <w:p w14:paraId="7E15FD33" w14:textId="02606536" w:rsidR="009A6BDD" w:rsidRPr="009A6BDD" w:rsidRDefault="00DA3B46" w:rsidP="009A6BDD">
      <w:pPr>
        <w:pStyle w:val="Caption"/>
        <w:rPr>
          <w:rFonts w:asciiTheme="minorHAnsi" w:hAnsiTheme="minorHAnsi" w:cs="Calibri"/>
          <w:b/>
          <w:bCs/>
          <w:i w:val="0"/>
          <w:iCs w:val="0"/>
          <w:color w:val="auto"/>
        </w:rPr>
      </w:pPr>
      <w:r>
        <w:rPr>
          <w:rFonts w:asciiTheme="minorHAnsi" w:hAnsiTheme="minorHAnsi"/>
          <w:sz w:val="21"/>
          <w:szCs w:val="21"/>
        </w:rPr>
        <w:br w:type="column"/>
      </w:r>
      <w:bookmarkStart w:id="49" w:name="_Toc241791186"/>
      <w:r w:rsidR="009A6BDD" w:rsidRPr="00E50515">
        <w:rPr>
          <w:rFonts w:asciiTheme="minorHAnsi" w:hAnsiTheme="minorHAnsi" w:cs="Calibri"/>
          <w:b/>
          <w:bCs/>
          <w:i w:val="0"/>
          <w:iCs w:val="0"/>
          <w:color w:val="auto"/>
        </w:rPr>
        <w:lastRenderedPageBreak/>
        <w:t xml:space="preserve">Table </w:t>
      </w:r>
      <w:r w:rsidR="009A6BDD" w:rsidRPr="009A6BDD">
        <w:rPr>
          <w:rFonts w:asciiTheme="minorHAnsi" w:hAnsiTheme="minorHAnsi" w:cs="Calibri"/>
          <w:b/>
          <w:bCs/>
          <w:i w:val="0"/>
          <w:iCs w:val="0"/>
          <w:color w:val="auto"/>
        </w:rPr>
        <w:t>A</w:t>
      </w:r>
      <w:r w:rsidR="009A6BDD">
        <w:rPr>
          <w:rFonts w:asciiTheme="minorHAnsi" w:hAnsiTheme="minorHAnsi" w:cs="Calibri"/>
          <w:b/>
          <w:bCs/>
          <w:i w:val="0"/>
          <w:iCs w:val="0"/>
          <w:color w:val="auto"/>
        </w:rPr>
        <w:fldChar w:fldCharType="begin"/>
      </w:r>
      <w:r w:rsidR="009A6BDD">
        <w:rPr>
          <w:rFonts w:asciiTheme="minorHAnsi" w:hAnsiTheme="minorHAnsi" w:cs="Calibri"/>
          <w:b/>
          <w:bCs/>
          <w:i w:val="0"/>
          <w:iCs w:val="0"/>
          <w:color w:val="auto"/>
        </w:rPr>
        <w:instrText xml:space="preserve"> SEQ Table \* ARABIC </w:instrText>
      </w:r>
      <w:r w:rsidR="009A6BDD">
        <w:rPr>
          <w:rFonts w:asciiTheme="minorHAnsi" w:hAnsiTheme="minorHAnsi" w:cs="Calibri"/>
          <w:b/>
          <w:bCs/>
          <w:i w:val="0"/>
          <w:iCs w:val="0"/>
          <w:color w:val="auto"/>
        </w:rPr>
        <w:fldChar w:fldCharType="separate"/>
      </w:r>
      <w:r w:rsidR="009A6BDD">
        <w:rPr>
          <w:rFonts w:asciiTheme="minorHAnsi" w:hAnsiTheme="minorHAnsi" w:cs="Calibri"/>
          <w:b/>
          <w:bCs/>
          <w:i w:val="0"/>
          <w:iCs w:val="0"/>
          <w:color w:val="auto"/>
        </w:rPr>
        <w:t>2</w:t>
      </w:r>
      <w:r w:rsidR="009A6BDD">
        <w:rPr>
          <w:rFonts w:asciiTheme="minorHAnsi" w:hAnsiTheme="minorHAnsi" w:cs="Calibri"/>
          <w:b/>
          <w:bCs/>
          <w:i w:val="0"/>
          <w:iCs w:val="0"/>
          <w:color w:val="auto"/>
        </w:rPr>
        <w:fldChar w:fldCharType="end"/>
      </w:r>
      <w:r w:rsidR="009A6BDD" w:rsidRPr="00E50515">
        <w:rPr>
          <w:rFonts w:asciiTheme="minorHAnsi" w:hAnsiTheme="minorHAnsi" w:cs="Calibri"/>
          <w:b/>
          <w:bCs/>
          <w:i w:val="0"/>
          <w:iCs w:val="0"/>
          <w:color w:val="auto"/>
        </w:rPr>
        <w:t xml:space="preserve">: </w:t>
      </w:r>
      <w:r w:rsidR="001F7E82">
        <w:rPr>
          <w:rFonts w:asciiTheme="minorHAnsi" w:hAnsiTheme="minorHAnsi" w:cs="Calibri"/>
          <w:b/>
          <w:bCs/>
          <w:i w:val="0"/>
          <w:iCs w:val="0"/>
          <w:color w:val="auto"/>
          <w:lang w:val="en-US"/>
        </w:rPr>
        <w:t>I</w:t>
      </w:r>
      <w:r w:rsidR="009A6BDD" w:rsidRPr="009A6BDD">
        <w:rPr>
          <w:rFonts w:asciiTheme="minorHAnsi" w:hAnsiTheme="minorHAnsi" w:cs="Calibri"/>
          <w:b/>
          <w:bCs/>
          <w:i w:val="0"/>
          <w:iCs w:val="0"/>
          <w:color w:val="auto"/>
        </w:rPr>
        <w:t xml:space="preserve">ndicator </w:t>
      </w:r>
      <w:r w:rsidR="001F7E82">
        <w:rPr>
          <w:rFonts w:asciiTheme="minorHAnsi" w:hAnsiTheme="minorHAnsi" w:cs="Calibri"/>
          <w:b/>
          <w:bCs/>
          <w:i w:val="0"/>
          <w:iCs w:val="0"/>
          <w:color w:val="auto"/>
          <w:lang w:val="en-US"/>
        </w:rPr>
        <w:t>S</w:t>
      </w:r>
      <w:r w:rsidR="009A6BDD" w:rsidRPr="009A6BDD">
        <w:rPr>
          <w:rFonts w:asciiTheme="minorHAnsi" w:hAnsiTheme="minorHAnsi" w:cs="Calibri"/>
          <w:b/>
          <w:bCs/>
          <w:i w:val="0"/>
          <w:iCs w:val="0"/>
          <w:color w:val="auto"/>
        </w:rPr>
        <w:t>cores</w:t>
      </w:r>
      <w:r w:rsidR="001F7E82">
        <w:rPr>
          <w:rFonts w:asciiTheme="minorHAnsi" w:hAnsiTheme="minorHAnsi" w:cs="Calibri"/>
          <w:b/>
          <w:bCs/>
          <w:i w:val="0"/>
          <w:iCs w:val="0"/>
          <w:color w:val="auto"/>
          <w:lang w:val="en-US"/>
        </w:rPr>
        <w:t xml:space="preserve">, Selected Years </w:t>
      </w:r>
      <w:r w:rsidR="009A6BDD" w:rsidRPr="009A6BDD">
        <w:rPr>
          <w:rFonts w:asciiTheme="minorHAnsi" w:hAnsiTheme="minorHAnsi" w:cs="Calibri"/>
          <w:b/>
          <w:bCs/>
          <w:i w:val="0"/>
          <w:iCs w:val="0"/>
          <w:color w:val="auto"/>
        </w:rPr>
        <w:t xml:space="preserve"> (0 - 100 scale)</w:t>
      </w:r>
      <w:bookmarkEnd w:id="49"/>
    </w:p>
    <w:tbl>
      <w:tblPr>
        <w:tblStyle w:val="TableGrid"/>
        <w:tblW w:w="9364" w:type="dxa"/>
        <w:tblLayout w:type="fixed"/>
        <w:tblLook w:val="04A0" w:firstRow="1" w:lastRow="0" w:firstColumn="1" w:lastColumn="0" w:noHBand="0" w:noVBand="1"/>
      </w:tblPr>
      <w:tblGrid>
        <w:gridCol w:w="704"/>
        <w:gridCol w:w="5103"/>
        <w:gridCol w:w="709"/>
        <w:gridCol w:w="709"/>
        <w:gridCol w:w="708"/>
        <w:gridCol w:w="709"/>
        <w:gridCol w:w="722"/>
      </w:tblGrid>
      <w:tr w:rsidR="009130DF" w:rsidRPr="009C4DC2" w14:paraId="1BC870FC" w14:textId="77777777" w:rsidTr="009C4DC2">
        <w:trPr>
          <w:trHeight w:val="300"/>
        </w:trPr>
        <w:tc>
          <w:tcPr>
            <w:tcW w:w="704" w:type="dxa"/>
            <w:shd w:val="clear" w:color="auto" w:fill="153D63" w:themeFill="text2" w:themeFillTint="E6"/>
            <w:vAlign w:val="center"/>
          </w:tcPr>
          <w:p w14:paraId="587D8D1A" w14:textId="23F59426" w:rsidR="009130DF" w:rsidRPr="009C4DC2" w:rsidRDefault="00D067B1" w:rsidP="009130DF">
            <w:pPr>
              <w:pStyle w:val="ListBullet"/>
              <w:numPr>
                <w:ilvl w:val="0"/>
                <w:numId w:val="0"/>
              </w:numPr>
              <w:spacing w:line="276" w:lineRule="auto"/>
              <w:rPr>
                <w:rFonts w:asciiTheme="minorHAnsi" w:hAnsiTheme="minorHAnsi"/>
                <w:b/>
                <w:bCs/>
                <w:sz w:val="18"/>
                <w:szCs w:val="18"/>
                <w:lang w:val="en-US"/>
              </w:rPr>
            </w:pPr>
            <w:r w:rsidRPr="009C4DC2">
              <w:rPr>
                <w:rFonts w:asciiTheme="minorHAnsi" w:hAnsiTheme="minorHAnsi"/>
                <w:b/>
                <w:bCs/>
                <w:sz w:val="18"/>
                <w:szCs w:val="18"/>
                <w:lang w:val="en-US"/>
              </w:rPr>
              <w:t>Pillar</w:t>
            </w:r>
          </w:p>
        </w:tc>
        <w:tc>
          <w:tcPr>
            <w:tcW w:w="5103" w:type="dxa"/>
            <w:shd w:val="clear" w:color="auto" w:fill="153D63" w:themeFill="text2" w:themeFillTint="E6"/>
            <w:noWrap/>
            <w:vAlign w:val="center"/>
            <w:hideMark/>
          </w:tcPr>
          <w:p w14:paraId="255DFF46" w14:textId="0697F2C0" w:rsidR="009130DF" w:rsidRPr="009C4DC2" w:rsidRDefault="009130DF" w:rsidP="009130DF">
            <w:pPr>
              <w:pStyle w:val="ListBullet"/>
              <w:numPr>
                <w:ilvl w:val="0"/>
                <w:numId w:val="0"/>
              </w:numPr>
              <w:spacing w:line="276" w:lineRule="auto"/>
              <w:rPr>
                <w:rFonts w:asciiTheme="minorHAnsi" w:hAnsiTheme="minorHAnsi"/>
                <w:b/>
                <w:bCs/>
                <w:sz w:val="18"/>
                <w:szCs w:val="18"/>
                <w:lang w:val="en-US"/>
              </w:rPr>
            </w:pPr>
            <w:r w:rsidRPr="009C4DC2">
              <w:rPr>
                <w:rFonts w:asciiTheme="minorHAnsi" w:hAnsiTheme="minorHAnsi"/>
                <w:b/>
                <w:bCs/>
                <w:sz w:val="18"/>
                <w:szCs w:val="18"/>
                <w:lang w:val="en-US"/>
              </w:rPr>
              <w:t>Indicator</w:t>
            </w:r>
          </w:p>
        </w:tc>
        <w:tc>
          <w:tcPr>
            <w:tcW w:w="709" w:type="dxa"/>
            <w:shd w:val="clear" w:color="auto" w:fill="153D63" w:themeFill="text2" w:themeFillTint="E6"/>
            <w:noWrap/>
            <w:vAlign w:val="center"/>
            <w:hideMark/>
          </w:tcPr>
          <w:p w14:paraId="2216D628" w14:textId="77777777" w:rsidR="009130DF" w:rsidRPr="009C4DC2" w:rsidRDefault="009130DF" w:rsidP="009130DF">
            <w:pPr>
              <w:pStyle w:val="ListBullet"/>
              <w:numPr>
                <w:ilvl w:val="0"/>
                <w:numId w:val="0"/>
              </w:numPr>
              <w:spacing w:line="276" w:lineRule="auto"/>
              <w:rPr>
                <w:rFonts w:asciiTheme="minorHAnsi" w:hAnsiTheme="minorHAnsi"/>
                <w:b/>
                <w:bCs/>
                <w:sz w:val="18"/>
                <w:szCs w:val="18"/>
              </w:rPr>
            </w:pPr>
            <w:r w:rsidRPr="009C4DC2">
              <w:rPr>
                <w:rFonts w:asciiTheme="minorHAnsi" w:hAnsiTheme="minorHAnsi"/>
                <w:b/>
                <w:bCs/>
                <w:sz w:val="18"/>
                <w:szCs w:val="18"/>
              </w:rPr>
              <w:t>2000</w:t>
            </w:r>
          </w:p>
        </w:tc>
        <w:tc>
          <w:tcPr>
            <w:tcW w:w="709" w:type="dxa"/>
            <w:shd w:val="clear" w:color="auto" w:fill="153D63" w:themeFill="text2" w:themeFillTint="E6"/>
            <w:noWrap/>
            <w:vAlign w:val="center"/>
            <w:hideMark/>
          </w:tcPr>
          <w:p w14:paraId="61227912" w14:textId="77777777" w:rsidR="009130DF" w:rsidRPr="009C4DC2" w:rsidRDefault="009130DF" w:rsidP="009130DF">
            <w:pPr>
              <w:pStyle w:val="ListBullet"/>
              <w:numPr>
                <w:ilvl w:val="0"/>
                <w:numId w:val="0"/>
              </w:numPr>
              <w:spacing w:line="276" w:lineRule="auto"/>
              <w:rPr>
                <w:rFonts w:asciiTheme="minorHAnsi" w:hAnsiTheme="minorHAnsi"/>
                <w:b/>
                <w:bCs/>
                <w:sz w:val="18"/>
                <w:szCs w:val="18"/>
              </w:rPr>
            </w:pPr>
            <w:r w:rsidRPr="009C4DC2">
              <w:rPr>
                <w:rFonts w:asciiTheme="minorHAnsi" w:hAnsiTheme="minorHAnsi"/>
                <w:b/>
                <w:bCs/>
                <w:sz w:val="18"/>
                <w:szCs w:val="18"/>
              </w:rPr>
              <w:t>2008</w:t>
            </w:r>
          </w:p>
        </w:tc>
        <w:tc>
          <w:tcPr>
            <w:tcW w:w="708" w:type="dxa"/>
            <w:shd w:val="clear" w:color="auto" w:fill="153D63" w:themeFill="text2" w:themeFillTint="E6"/>
            <w:noWrap/>
            <w:vAlign w:val="center"/>
            <w:hideMark/>
          </w:tcPr>
          <w:p w14:paraId="028B9EC1" w14:textId="77777777" w:rsidR="009130DF" w:rsidRPr="009C4DC2" w:rsidRDefault="009130DF" w:rsidP="009130DF">
            <w:pPr>
              <w:pStyle w:val="ListBullet"/>
              <w:numPr>
                <w:ilvl w:val="0"/>
                <w:numId w:val="0"/>
              </w:numPr>
              <w:spacing w:line="276" w:lineRule="auto"/>
              <w:rPr>
                <w:rFonts w:asciiTheme="minorHAnsi" w:hAnsiTheme="minorHAnsi"/>
                <w:b/>
                <w:bCs/>
                <w:sz w:val="18"/>
                <w:szCs w:val="18"/>
              </w:rPr>
            </w:pPr>
            <w:r w:rsidRPr="009C4DC2">
              <w:rPr>
                <w:rFonts w:asciiTheme="minorHAnsi" w:hAnsiTheme="minorHAnsi"/>
                <w:b/>
                <w:bCs/>
                <w:sz w:val="18"/>
                <w:szCs w:val="18"/>
              </w:rPr>
              <w:t>2015</w:t>
            </w:r>
          </w:p>
        </w:tc>
        <w:tc>
          <w:tcPr>
            <w:tcW w:w="709" w:type="dxa"/>
            <w:shd w:val="clear" w:color="auto" w:fill="153D63" w:themeFill="text2" w:themeFillTint="E6"/>
            <w:noWrap/>
            <w:vAlign w:val="center"/>
            <w:hideMark/>
          </w:tcPr>
          <w:p w14:paraId="41560537" w14:textId="77777777" w:rsidR="009130DF" w:rsidRPr="009C4DC2" w:rsidRDefault="009130DF" w:rsidP="009130DF">
            <w:pPr>
              <w:pStyle w:val="ListBullet"/>
              <w:numPr>
                <w:ilvl w:val="0"/>
                <w:numId w:val="0"/>
              </w:numPr>
              <w:spacing w:line="276" w:lineRule="auto"/>
              <w:rPr>
                <w:rFonts w:asciiTheme="minorHAnsi" w:hAnsiTheme="minorHAnsi"/>
                <w:b/>
                <w:bCs/>
                <w:sz w:val="18"/>
                <w:szCs w:val="18"/>
              </w:rPr>
            </w:pPr>
            <w:r w:rsidRPr="009C4DC2">
              <w:rPr>
                <w:rFonts w:asciiTheme="minorHAnsi" w:hAnsiTheme="minorHAnsi"/>
                <w:b/>
                <w:bCs/>
                <w:sz w:val="18"/>
                <w:szCs w:val="18"/>
              </w:rPr>
              <w:t>2020</w:t>
            </w:r>
          </w:p>
        </w:tc>
        <w:tc>
          <w:tcPr>
            <w:tcW w:w="722" w:type="dxa"/>
            <w:shd w:val="clear" w:color="auto" w:fill="153D63" w:themeFill="text2" w:themeFillTint="E6"/>
            <w:noWrap/>
            <w:vAlign w:val="center"/>
            <w:hideMark/>
          </w:tcPr>
          <w:p w14:paraId="1C12E42E" w14:textId="77777777" w:rsidR="009130DF" w:rsidRPr="009C4DC2" w:rsidRDefault="009130DF" w:rsidP="009130DF">
            <w:pPr>
              <w:pStyle w:val="ListBullet"/>
              <w:numPr>
                <w:ilvl w:val="0"/>
                <w:numId w:val="0"/>
              </w:numPr>
              <w:spacing w:line="276" w:lineRule="auto"/>
              <w:rPr>
                <w:rFonts w:asciiTheme="minorHAnsi" w:hAnsiTheme="minorHAnsi"/>
                <w:b/>
                <w:bCs/>
                <w:sz w:val="18"/>
                <w:szCs w:val="18"/>
              </w:rPr>
            </w:pPr>
            <w:r w:rsidRPr="009C4DC2">
              <w:rPr>
                <w:rFonts w:asciiTheme="minorHAnsi" w:hAnsiTheme="minorHAnsi"/>
                <w:b/>
                <w:bCs/>
                <w:sz w:val="18"/>
                <w:szCs w:val="18"/>
              </w:rPr>
              <w:t>2025</w:t>
            </w:r>
          </w:p>
        </w:tc>
      </w:tr>
      <w:tr w:rsidR="008D4EDB" w:rsidRPr="009130DF" w14:paraId="0D4FEFCB" w14:textId="77777777" w:rsidTr="00B24863">
        <w:trPr>
          <w:trHeight w:val="300"/>
        </w:trPr>
        <w:tc>
          <w:tcPr>
            <w:tcW w:w="704" w:type="dxa"/>
            <w:vMerge w:val="restart"/>
            <w:shd w:val="clear" w:color="auto" w:fill="D9F2D0" w:themeFill="accent6" w:themeFillTint="33"/>
            <w:vAlign w:val="center"/>
          </w:tcPr>
          <w:p w14:paraId="4B257AD6" w14:textId="0151E0E9" w:rsidR="008D4EDB" w:rsidRPr="009130DF" w:rsidRDefault="008D4EDB"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S</w:t>
            </w:r>
          </w:p>
        </w:tc>
        <w:tc>
          <w:tcPr>
            <w:tcW w:w="5103" w:type="dxa"/>
            <w:shd w:val="clear" w:color="auto" w:fill="D9F2D0" w:themeFill="accent6" w:themeFillTint="33"/>
            <w:noWrap/>
            <w:hideMark/>
          </w:tcPr>
          <w:p w14:paraId="73A336D4" w14:textId="0ECC23D2" w:rsidR="008D4EDB" w:rsidRPr="008D4EDB" w:rsidRDefault="008D4EDB" w:rsidP="008D4EDB">
            <w:pPr>
              <w:pStyle w:val="ListBullet"/>
              <w:numPr>
                <w:ilvl w:val="0"/>
                <w:numId w:val="0"/>
              </w:numPr>
              <w:spacing w:line="276" w:lineRule="auto"/>
              <w:ind w:left="360" w:hanging="360"/>
              <w:rPr>
                <w:rFonts w:asciiTheme="minorHAnsi" w:hAnsiTheme="minorHAnsi"/>
                <w:b/>
                <w:bCs/>
                <w:sz w:val="18"/>
                <w:szCs w:val="18"/>
              </w:rPr>
            </w:pPr>
            <w:r w:rsidRPr="008D4EDB">
              <w:rPr>
                <w:rStyle w:val="Strong"/>
                <w:rFonts w:asciiTheme="minorHAnsi" w:eastAsiaTheme="majorEastAsia" w:hAnsiTheme="minorHAnsi"/>
                <w:b w:val="0"/>
                <w:bCs w:val="0"/>
                <w:sz w:val="18"/>
                <w:szCs w:val="18"/>
              </w:rPr>
              <w:t>Manufacturing employment (% of total employment)</w:t>
            </w:r>
          </w:p>
        </w:tc>
        <w:tc>
          <w:tcPr>
            <w:tcW w:w="709" w:type="dxa"/>
            <w:shd w:val="clear" w:color="auto" w:fill="D9F2D0" w:themeFill="accent6" w:themeFillTint="33"/>
            <w:noWrap/>
            <w:vAlign w:val="center"/>
            <w:hideMark/>
          </w:tcPr>
          <w:p w14:paraId="577B679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17.6</w:t>
            </w:r>
          </w:p>
        </w:tc>
        <w:tc>
          <w:tcPr>
            <w:tcW w:w="709" w:type="dxa"/>
            <w:shd w:val="clear" w:color="auto" w:fill="D9F2D0" w:themeFill="accent6" w:themeFillTint="33"/>
            <w:noWrap/>
            <w:vAlign w:val="center"/>
            <w:hideMark/>
          </w:tcPr>
          <w:p w14:paraId="3440E59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9.0</w:t>
            </w:r>
          </w:p>
        </w:tc>
        <w:tc>
          <w:tcPr>
            <w:tcW w:w="708" w:type="dxa"/>
            <w:shd w:val="clear" w:color="auto" w:fill="D9F2D0" w:themeFill="accent6" w:themeFillTint="33"/>
            <w:noWrap/>
            <w:vAlign w:val="center"/>
            <w:hideMark/>
          </w:tcPr>
          <w:p w14:paraId="38B4A95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8.8</w:t>
            </w:r>
          </w:p>
        </w:tc>
        <w:tc>
          <w:tcPr>
            <w:tcW w:w="709" w:type="dxa"/>
            <w:shd w:val="clear" w:color="auto" w:fill="D9F2D0" w:themeFill="accent6" w:themeFillTint="33"/>
            <w:noWrap/>
            <w:vAlign w:val="center"/>
            <w:hideMark/>
          </w:tcPr>
          <w:p w14:paraId="05D2815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23.8</w:t>
            </w:r>
          </w:p>
        </w:tc>
        <w:tc>
          <w:tcPr>
            <w:tcW w:w="722" w:type="dxa"/>
            <w:shd w:val="clear" w:color="auto" w:fill="D9F2D0" w:themeFill="accent6" w:themeFillTint="33"/>
            <w:noWrap/>
            <w:vAlign w:val="center"/>
            <w:hideMark/>
          </w:tcPr>
          <w:p w14:paraId="77B8F30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43.4</w:t>
            </w:r>
          </w:p>
        </w:tc>
      </w:tr>
      <w:tr w:rsidR="008D4EDB" w:rsidRPr="009130DF" w14:paraId="0944A5D0" w14:textId="77777777" w:rsidTr="00B24863">
        <w:trPr>
          <w:trHeight w:val="300"/>
        </w:trPr>
        <w:tc>
          <w:tcPr>
            <w:tcW w:w="704" w:type="dxa"/>
            <w:vMerge/>
            <w:shd w:val="clear" w:color="auto" w:fill="D9F2D0" w:themeFill="accent6" w:themeFillTint="33"/>
            <w:vAlign w:val="center"/>
          </w:tcPr>
          <w:p w14:paraId="59DA8C0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9F2D0" w:themeFill="accent6" w:themeFillTint="33"/>
            <w:noWrap/>
            <w:hideMark/>
          </w:tcPr>
          <w:p w14:paraId="4EAF04A7" w14:textId="64C044DD" w:rsidR="008D4EDB" w:rsidRPr="008D4EDB" w:rsidRDefault="008D4EDB" w:rsidP="008D4EDB">
            <w:pPr>
              <w:pStyle w:val="ListBullet"/>
              <w:numPr>
                <w:ilvl w:val="0"/>
                <w:numId w:val="0"/>
              </w:numPr>
              <w:spacing w:line="276" w:lineRule="auto"/>
              <w:rPr>
                <w:rFonts w:asciiTheme="minorHAnsi" w:hAnsiTheme="minorHAnsi"/>
                <w:b/>
                <w:bCs/>
                <w:sz w:val="18"/>
                <w:szCs w:val="18"/>
              </w:rPr>
            </w:pPr>
            <w:r w:rsidRPr="008D4EDB">
              <w:rPr>
                <w:rStyle w:val="Strong"/>
                <w:rFonts w:asciiTheme="minorHAnsi" w:eastAsiaTheme="majorEastAsia" w:hAnsiTheme="minorHAnsi"/>
                <w:b w:val="0"/>
                <w:bCs w:val="0"/>
                <w:sz w:val="18"/>
                <w:szCs w:val="18"/>
              </w:rPr>
              <w:t>Agricultural employment (% of total employment) (inverse)</w:t>
            </w:r>
          </w:p>
        </w:tc>
        <w:tc>
          <w:tcPr>
            <w:tcW w:w="709" w:type="dxa"/>
            <w:shd w:val="clear" w:color="auto" w:fill="D9F2D0" w:themeFill="accent6" w:themeFillTint="33"/>
            <w:noWrap/>
            <w:vAlign w:val="center"/>
            <w:hideMark/>
          </w:tcPr>
          <w:p w14:paraId="2B52669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D9F2D0" w:themeFill="accent6" w:themeFillTint="33"/>
            <w:noWrap/>
            <w:vAlign w:val="center"/>
            <w:hideMark/>
          </w:tcPr>
          <w:p w14:paraId="133591B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16.3</w:t>
            </w:r>
          </w:p>
        </w:tc>
        <w:tc>
          <w:tcPr>
            <w:tcW w:w="708" w:type="dxa"/>
            <w:shd w:val="clear" w:color="auto" w:fill="D9F2D0" w:themeFill="accent6" w:themeFillTint="33"/>
            <w:noWrap/>
            <w:vAlign w:val="center"/>
            <w:hideMark/>
          </w:tcPr>
          <w:p w14:paraId="0924909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38.6</w:t>
            </w:r>
          </w:p>
        </w:tc>
        <w:tc>
          <w:tcPr>
            <w:tcW w:w="709" w:type="dxa"/>
            <w:shd w:val="clear" w:color="auto" w:fill="D9F2D0" w:themeFill="accent6" w:themeFillTint="33"/>
            <w:noWrap/>
            <w:vAlign w:val="center"/>
            <w:hideMark/>
          </w:tcPr>
          <w:p w14:paraId="5ACBF30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44.0</w:t>
            </w:r>
          </w:p>
        </w:tc>
        <w:tc>
          <w:tcPr>
            <w:tcW w:w="722" w:type="dxa"/>
            <w:shd w:val="clear" w:color="auto" w:fill="D9F2D0" w:themeFill="accent6" w:themeFillTint="33"/>
            <w:noWrap/>
            <w:vAlign w:val="center"/>
            <w:hideMark/>
          </w:tcPr>
          <w:p w14:paraId="5D365AC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60.0</w:t>
            </w:r>
          </w:p>
        </w:tc>
      </w:tr>
      <w:tr w:rsidR="008D4EDB" w:rsidRPr="009130DF" w14:paraId="3D11751A" w14:textId="77777777" w:rsidTr="00B24863">
        <w:trPr>
          <w:trHeight w:val="300"/>
        </w:trPr>
        <w:tc>
          <w:tcPr>
            <w:tcW w:w="704" w:type="dxa"/>
            <w:vMerge/>
            <w:shd w:val="clear" w:color="auto" w:fill="D9F2D0" w:themeFill="accent6" w:themeFillTint="33"/>
            <w:vAlign w:val="center"/>
          </w:tcPr>
          <w:p w14:paraId="42CAFDE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9F2D0" w:themeFill="accent6" w:themeFillTint="33"/>
            <w:noWrap/>
            <w:hideMark/>
          </w:tcPr>
          <w:p w14:paraId="2999CE2B" w14:textId="583B33AA" w:rsidR="008D4EDB" w:rsidRPr="008D4EDB" w:rsidRDefault="008D4EDB" w:rsidP="008D4EDB">
            <w:pPr>
              <w:pStyle w:val="ListBullet"/>
              <w:numPr>
                <w:ilvl w:val="0"/>
                <w:numId w:val="0"/>
              </w:numPr>
              <w:spacing w:line="276" w:lineRule="auto"/>
              <w:rPr>
                <w:rFonts w:asciiTheme="minorHAnsi" w:hAnsiTheme="minorHAnsi"/>
                <w:b/>
                <w:bCs/>
                <w:sz w:val="18"/>
                <w:szCs w:val="18"/>
              </w:rPr>
            </w:pPr>
            <w:r w:rsidRPr="008D4EDB">
              <w:rPr>
                <w:rStyle w:val="Strong"/>
                <w:rFonts w:asciiTheme="minorHAnsi" w:eastAsiaTheme="majorEastAsia" w:hAnsiTheme="minorHAnsi"/>
                <w:b w:val="0"/>
                <w:bCs w:val="0"/>
                <w:sz w:val="18"/>
                <w:szCs w:val="18"/>
              </w:rPr>
              <w:t>Manufacturing share of GDP (constant 2019 prices)</w:t>
            </w:r>
          </w:p>
        </w:tc>
        <w:tc>
          <w:tcPr>
            <w:tcW w:w="709" w:type="dxa"/>
            <w:shd w:val="clear" w:color="auto" w:fill="D9F2D0" w:themeFill="accent6" w:themeFillTint="33"/>
            <w:noWrap/>
            <w:vAlign w:val="center"/>
            <w:hideMark/>
          </w:tcPr>
          <w:p w14:paraId="0C87048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19.7</w:t>
            </w:r>
          </w:p>
        </w:tc>
        <w:tc>
          <w:tcPr>
            <w:tcW w:w="709" w:type="dxa"/>
            <w:shd w:val="clear" w:color="auto" w:fill="D9F2D0" w:themeFill="accent6" w:themeFillTint="33"/>
            <w:noWrap/>
            <w:vAlign w:val="center"/>
            <w:hideMark/>
          </w:tcPr>
          <w:p w14:paraId="32C5EF7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2.8</w:t>
            </w:r>
          </w:p>
        </w:tc>
        <w:tc>
          <w:tcPr>
            <w:tcW w:w="708" w:type="dxa"/>
            <w:shd w:val="clear" w:color="auto" w:fill="D9F2D0" w:themeFill="accent6" w:themeFillTint="33"/>
            <w:noWrap/>
            <w:vAlign w:val="center"/>
            <w:hideMark/>
          </w:tcPr>
          <w:p w14:paraId="6E8046B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12.4</w:t>
            </w:r>
          </w:p>
        </w:tc>
        <w:tc>
          <w:tcPr>
            <w:tcW w:w="709" w:type="dxa"/>
            <w:shd w:val="clear" w:color="auto" w:fill="D9F2D0" w:themeFill="accent6" w:themeFillTint="33"/>
            <w:noWrap/>
            <w:vAlign w:val="center"/>
            <w:hideMark/>
          </w:tcPr>
          <w:p w14:paraId="4A2624A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10.2</w:t>
            </w:r>
          </w:p>
        </w:tc>
        <w:tc>
          <w:tcPr>
            <w:tcW w:w="722" w:type="dxa"/>
            <w:shd w:val="clear" w:color="auto" w:fill="D9F2D0" w:themeFill="accent6" w:themeFillTint="33"/>
            <w:noWrap/>
            <w:vAlign w:val="center"/>
            <w:hideMark/>
          </w:tcPr>
          <w:p w14:paraId="34585DC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8.2</w:t>
            </w:r>
          </w:p>
        </w:tc>
      </w:tr>
      <w:tr w:rsidR="008D4EDB" w:rsidRPr="009130DF" w14:paraId="2D5E28F4" w14:textId="77777777" w:rsidTr="00B24863">
        <w:trPr>
          <w:trHeight w:val="300"/>
        </w:trPr>
        <w:tc>
          <w:tcPr>
            <w:tcW w:w="704" w:type="dxa"/>
            <w:vMerge/>
            <w:shd w:val="clear" w:color="auto" w:fill="D9F2D0" w:themeFill="accent6" w:themeFillTint="33"/>
            <w:vAlign w:val="center"/>
          </w:tcPr>
          <w:p w14:paraId="39C301F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9F2D0" w:themeFill="accent6" w:themeFillTint="33"/>
            <w:noWrap/>
            <w:hideMark/>
          </w:tcPr>
          <w:p w14:paraId="61C644EE" w14:textId="3E56DF54" w:rsidR="008D4EDB" w:rsidRPr="008D4EDB" w:rsidRDefault="008D4EDB" w:rsidP="008D4EDB">
            <w:pPr>
              <w:pStyle w:val="ListBullet"/>
              <w:numPr>
                <w:ilvl w:val="0"/>
                <w:numId w:val="0"/>
              </w:numPr>
              <w:spacing w:line="276" w:lineRule="auto"/>
              <w:rPr>
                <w:rFonts w:asciiTheme="minorHAnsi" w:hAnsiTheme="minorHAnsi"/>
                <w:b/>
                <w:bCs/>
                <w:sz w:val="18"/>
                <w:szCs w:val="18"/>
              </w:rPr>
            </w:pPr>
            <w:r w:rsidRPr="008D4EDB">
              <w:rPr>
                <w:rStyle w:val="Strong"/>
                <w:rFonts w:asciiTheme="minorHAnsi" w:eastAsiaTheme="majorEastAsia" w:hAnsiTheme="minorHAnsi"/>
                <w:b w:val="0"/>
                <w:bCs w:val="0"/>
                <w:sz w:val="18"/>
                <w:szCs w:val="18"/>
              </w:rPr>
              <w:t>Tradable services share of total services (constant 2019 prices)</w:t>
            </w:r>
          </w:p>
        </w:tc>
        <w:tc>
          <w:tcPr>
            <w:tcW w:w="709" w:type="dxa"/>
            <w:shd w:val="clear" w:color="auto" w:fill="D9F2D0" w:themeFill="accent6" w:themeFillTint="33"/>
            <w:noWrap/>
            <w:vAlign w:val="center"/>
            <w:hideMark/>
          </w:tcPr>
          <w:p w14:paraId="0E4F3A2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D9F2D0" w:themeFill="accent6" w:themeFillTint="33"/>
            <w:noWrap/>
            <w:vAlign w:val="center"/>
            <w:hideMark/>
          </w:tcPr>
          <w:p w14:paraId="1077906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9.4</w:t>
            </w:r>
          </w:p>
        </w:tc>
        <w:tc>
          <w:tcPr>
            <w:tcW w:w="708" w:type="dxa"/>
            <w:shd w:val="clear" w:color="auto" w:fill="D9F2D0" w:themeFill="accent6" w:themeFillTint="33"/>
            <w:noWrap/>
            <w:vAlign w:val="center"/>
            <w:hideMark/>
          </w:tcPr>
          <w:p w14:paraId="55EBF19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18.5</w:t>
            </w:r>
          </w:p>
        </w:tc>
        <w:tc>
          <w:tcPr>
            <w:tcW w:w="709" w:type="dxa"/>
            <w:shd w:val="clear" w:color="auto" w:fill="D9F2D0" w:themeFill="accent6" w:themeFillTint="33"/>
            <w:noWrap/>
            <w:vAlign w:val="center"/>
            <w:hideMark/>
          </w:tcPr>
          <w:p w14:paraId="57A0522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35.8</w:t>
            </w:r>
          </w:p>
        </w:tc>
        <w:tc>
          <w:tcPr>
            <w:tcW w:w="722" w:type="dxa"/>
            <w:shd w:val="clear" w:color="auto" w:fill="D9F2D0" w:themeFill="accent6" w:themeFillTint="33"/>
            <w:noWrap/>
            <w:vAlign w:val="center"/>
            <w:hideMark/>
          </w:tcPr>
          <w:p w14:paraId="3C7D48C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40.0</w:t>
            </w:r>
          </w:p>
        </w:tc>
      </w:tr>
      <w:tr w:rsidR="008D4EDB" w:rsidRPr="009130DF" w14:paraId="70EDC11F" w14:textId="77777777" w:rsidTr="00B24863">
        <w:trPr>
          <w:trHeight w:val="300"/>
        </w:trPr>
        <w:tc>
          <w:tcPr>
            <w:tcW w:w="704" w:type="dxa"/>
            <w:vMerge w:val="restart"/>
            <w:shd w:val="clear" w:color="auto" w:fill="DAE9F7" w:themeFill="text2" w:themeFillTint="1A"/>
            <w:vAlign w:val="center"/>
          </w:tcPr>
          <w:p w14:paraId="515CB082" w14:textId="3D2E06D0" w:rsidR="008D4EDB" w:rsidRPr="009130DF" w:rsidRDefault="008D4EDB"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C</w:t>
            </w:r>
          </w:p>
        </w:tc>
        <w:tc>
          <w:tcPr>
            <w:tcW w:w="5103" w:type="dxa"/>
            <w:shd w:val="clear" w:color="auto" w:fill="DAE9F7" w:themeFill="text2" w:themeFillTint="1A"/>
            <w:noWrap/>
            <w:vAlign w:val="center"/>
            <w:hideMark/>
          </w:tcPr>
          <w:p w14:paraId="1630D4BC" w14:textId="466B2DE1"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Access to electricity (% population)</w:t>
            </w:r>
          </w:p>
        </w:tc>
        <w:tc>
          <w:tcPr>
            <w:tcW w:w="709" w:type="dxa"/>
            <w:shd w:val="clear" w:color="auto" w:fill="DAE9F7" w:themeFill="text2" w:themeFillTint="1A"/>
            <w:noWrap/>
            <w:vAlign w:val="center"/>
            <w:hideMark/>
          </w:tcPr>
          <w:p w14:paraId="6A5DE3E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DAE9F7" w:themeFill="text2" w:themeFillTint="1A"/>
            <w:noWrap/>
            <w:vAlign w:val="center"/>
            <w:hideMark/>
          </w:tcPr>
          <w:p w14:paraId="2EFDB45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10.9</w:t>
            </w:r>
          </w:p>
        </w:tc>
        <w:tc>
          <w:tcPr>
            <w:tcW w:w="708" w:type="dxa"/>
            <w:shd w:val="clear" w:color="auto" w:fill="DAE9F7" w:themeFill="text2" w:themeFillTint="1A"/>
            <w:noWrap/>
            <w:vAlign w:val="center"/>
            <w:hideMark/>
          </w:tcPr>
          <w:p w14:paraId="55FC651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19.3</w:t>
            </w:r>
          </w:p>
        </w:tc>
        <w:tc>
          <w:tcPr>
            <w:tcW w:w="709" w:type="dxa"/>
            <w:shd w:val="clear" w:color="auto" w:fill="DAE9F7" w:themeFill="text2" w:themeFillTint="1A"/>
            <w:noWrap/>
            <w:vAlign w:val="center"/>
            <w:hideMark/>
          </w:tcPr>
          <w:p w14:paraId="4EBFFED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22.2</w:t>
            </w:r>
          </w:p>
        </w:tc>
        <w:tc>
          <w:tcPr>
            <w:tcW w:w="722" w:type="dxa"/>
            <w:shd w:val="clear" w:color="auto" w:fill="DAE9F7" w:themeFill="text2" w:themeFillTint="1A"/>
            <w:noWrap/>
            <w:vAlign w:val="center"/>
            <w:hideMark/>
          </w:tcPr>
          <w:p w14:paraId="36A19C1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31.0</w:t>
            </w:r>
          </w:p>
        </w:tc>
      </w:tr>
      <w:tr w:rsidR="008D4EDB" w:rsidRPr="009130DF" w14:paraId="7512974D" w14:textId="77777777" w:rsidTr="00B24863">
        <w:trPr>
          <w:trHeight w:val="300"/>
        </w:trPr>
        <w:tc>
          <w:tcPr>
            <w:tcW w:w="704" w:type="dxa"/>
            <w:vMerge/>
            <w:shd w:val="clear" w:color="auto" w:fill="DAE9F7" w:themeFill="text2" w:themeFillTint="1A"/>
            <w:vAlign w:val="center"/>
          </w:tcPr>
          <w:p w14:paraId="64E2AF2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6C16A6E3" w14:textId="61FE80EB"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Individuals using the Internet (% population)</w:t>
            </w:r>
          </w:p>
        </w:tc>
        <w:tc>
          <w:tcPr>
            <w:tcW w:w="709" w:type="dxa"/>
            <w:shd w:val="clear" w:color="auto" w:fill="DAE9F7" w:themeFill="text2" w:themeFillTint="1A"/>
            <w:noWrap/>
            <w:vAlign w:val="center"/>
            <w:hideMark/>
          </w:tcPr>
          <w:p w14:paraId="3C0D509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DAE9F7" w:themeFill="text2" w:themeFillTint="1A"/>
            <w:noWrap/>
            <w:vAlign w:val="center"/>
            <w:hideMark/>
          </w:tcPr>
          <w:p w14:paraId="65D8BF7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7.4</w:t>
            </w:r>
          </w:p>
        </w:tc>
        <w:tc>
          <w:tcPr>
            <w:tcW w:w="708" w:type="dxa"/>
            <w:shd w:val="clear" w:color="auto" w:fill="DAE9F7" w:themeFill="text2" w:themeFillTint="1A"/>
            <w:noWrap/>
            <w:vAlign w:val="center"/>
            <w:hideMark/>
          </w:tcPr>
          <w:p w14:paraId="4736FF1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22.9</w:t>
            </w:r>
          </w:p>
        </w:tc>
        <w:tc>
          <w:tcPr>
            <w:tcW w:w="709" w:type="dxa"/>
            <w:shd w:val="clear" w:color="auto" w:fill="DAE9F7" w:themeFill="text2" w:themeFillTint="1A"/>
            <w:noWrap/>
            <w:vAlign w:val="center"/>
            <w:hideMark/>
          </w:tcPr>
          <w:p w14:paraId="23E4152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32.8</w:t>
            </w:r>
          </w:p>
        </w:tc>
        <w:tc>
          <w:tcPr>
            <w:tcW w:w="722" w:type="dxa"/>
            <w:shd w:val="clear" w:color="auto" w:fill="DAE9F7" w:themeFill="text2" w:themeFillTint="1A"/>
            <w:noWrap/>
            <w:vAlign w:val="center"/>
            <w:hideMark/>
          </w:tcPr>
          <w:p w14:paraId="000C5B2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44.5</w:t>
            </w:r>
          </w:p>
        </w:tc>
      </w:tr>
      <w:tr w:rsidR="008D4EDB" w:rsidRPr="009130DF" w14:paraId="5E9A572C" w14:textId="77777777" w:rsidTr="00B24863">
        <w:trPr>
          <w:trHeight w:val="300"/>
        </w:trPr>
        <w:tc>
          <w:tcPr>
            <w:tcW w:w="704" w:type="dxa"/>
            <w:vMerge/>
            <w:shd w:val="clear" w:color="auto" w:fill="DAE9F7" w:themeFill="text2" w:themeFillTint="1A"/>
            <w:vAlign w:val="center"/>
          </w:tcPr>
          <w:p w14:paraId="68CE7E7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65434987" w14:textId="7699B14C"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Domestic credit to private sector (% GDP)</w:t>
            </w:r>
          </w:p>
        </w:tc>
        <w:tc>
          <w:tcPr>
            <w:tcW w:w="709" w:type="dxa"/>
            <w:shd w:val="clear" w:color="auto" w:fill="DAE9F7" w:themeFill="text2" w:themeFillTint="1A"/>
            <w:noWrap/>
            <w:vAlign w:val="center"/>
            <w:hideMark/>
          </w:tcPr>
          <w:p w14:paraId="61689E8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DAE9F7" w:themeFill="text2" w:themeFillTint="1A"/>
            <w:noWrap/>
            <w:vAlign w:val="center"/>
            <w:hideMark/>
          </w:tcPr>
          <w:p w14:paraId="05967CC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4.8</w:t>
            </w:r>
          </w:p>
        </w:tc>
        <w:tc>
          <w:tcPr>
            <w:tcW w:w="708" w:type="dxa"/>
            <w:shd w:val="clear" w:color="auto" w:fill="DAE9F7" w:themeFill="text2" w:themeFillTint="1A"/>
            <w:noWrap/>
            <w:vAlign w:val="center"/>
            <w:hideMark/>
          </w:tcPr>
          <w:p w14:paraId="793CDE8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8.8</w:t>
            </w:r>
          </w:p>
        </w:tc>
        <w:tc>
          <w:tcPr>
            <w:tcW w:w="709" w:type="dxa"/>
            <w:shd w:val="clear" w:color="auto" w:fill="DAE9F7" w:themeFill="text2" w:themeFillTint="1A"/>
            <w:noWrap/>
            <w:vAlign w:val="center"/>
            <w:hideMark/>
          </w:tcPr>
          <w:p w14:paraId="2F32399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8.3</w:t>
            </w:r>
          </w:p>
        </w:tc>
        <w:tc>
          <w:tcPr>
            <w:tcW w:w="722" w:type="dxa"/>
            <w:shd w:val="clear" w:color="auto" w:fill="DAE9F7" w:themeFill="text2" w:themeFillTint="1A"/>
            <w:noWrap/>
            <w:vAlign w:val="center"/>
            <w:hideMark/>
          </w:tcPr>
          <w:p w14:paraId="34D8073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15.2</w:t>
            </w:r>
          </w:p>
        </w:tc>
      </w:tr>
      <w:tr w:rsidR="008D4EDB" w:rsidRPr="009130DF" w14:paraId="547E488F" w14:textId="77777777" w:rsidTr="00B24863">
        <w:trPr>
          <w:trHeight w:val="300"/>
        </w:trPr>
        <w:tc>
          <w:tcPr>
            <w:tcW w:w="704" w:type="dxa"/>
            <w:vMerge/>
            <w:shd w:val="clear" w:color="auto" w:fill="DAE9F7" w:themeFill="text2" w:themeFillTint="1A"/>
            <w:vAlign w:val="center"/>
          </w:tcPr>
          <w:p w14:paraId="5988BA0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620F0CAC" w14:textId="3899DBB9"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Credit to manufacturing (% total credit)</w:t>
            </w:r>
          </w:p>
        </w:tc>
        <w:tc>
          <w:tcPr>
            <w:tcW w:w="709" w:type="dxa"/>
            <w:shd w:val="clear" w:color="auto" w:fill="DAE9F7" w:themeFill="text2" w:themeFillTint="1A"/>
            <w:noWrap/>
            <w:vAlign w:val="center"/>
            <w:hideMark/>
          </w:tcPr>
          <w:p w14:paraId="76660C9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75.6</w:t>
            </w:r>
          </w:p>
        </w:tc>
        <w:tc>
          <w:tcPr>
            <w:tcW w:w="709" w:type="dxa"/>
            <w:shd w:val="clear" w:color="auto" w:fill="DAE9F7" w:themeFill="text2" w:themeFillTint="1A"/>
            <w:noWrap/>
            <w:vAlign w:val="center"/>
            <w:hideMark/>
          </w:tcPr>
          <w:p w14:paraId="43FD91C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7.6</w:t>
            </w:r>
          </w:p>
        </w:tc>
        <w:tc>
          <w:tcPr>
            <w:tcW w:w="708" w:type="dxa"/>
            <w:shd w:val="clear" w:color="auto" w:fill="DAE9F7" w:themeFill="text2" w:themeFillTint="1A"/>
            <w:noWrap/>
            <w:vAlign w:val="center"/>
            <w:hideMark/>
          </w:tcPr>
          <w:p w14:paraId="71CDB36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3.2</w:t>
            </w:r>
          </w:p>
        </w:tc>
        <w:tc>
          <w:tcPr>
            <w:tcW w:w="709" w:type="dxa"/>
            <w:shd w:val="clear" w:color="auto" w:fill="DAE9F7" w:themeFill="text2" w:themeFillTint="1A"/>
            <w:noWrap/>
            <w:vAlign w:val="center"/>
            <w:hideMark/>
          </w:tcPr>
          <w:p w14:paraId="7B67DD1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13.2</w:t>
            </w:r>
          </w:p>
        </w:tc>
        <w:tc>
          <w:tcPr>
            <w:tcW w:w="722" w:type="dxa"/>
            <w:shd w:val="clear" w:color="auto" w:fill="DAE9F7" w:themeFill="text2" w:themeFillTint="1A"/>
            <w:noWrap/>
            <w:vAlign w:val="center"/>
            <w:hideMark/>
          </w:tcPr>
          <w:p w14:paraId="5A99AC9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11.5</w:t>
            </w:r>
          </w:p>
        </w:tc>
      </w:tr>
      <w:tr w:rsidR="008D4EDB" w:rsidRPr="009130DF" w14:paraId="672D86CA" w14:textId="77777777" w:rsidTr="00B24863">
        <w:trPr>
          <w:trHeight w:val="300"/>
        </w:trPr>
        <w:tc>
          <w:tcPr>
            <w:tcW w:w="704" w:type="dxa"/>
            <w:vMerge/>
            <w:shd w:val="clear" w:color="auto" w:fill="DAE9F7" w:themeFill="text2" w:themeFillTint="1A"/>
            <w:vAlign w:val="center"/>
          </w:tcPr>
          <w:p w14:paraId="7D88D7D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0BB288E5" w14:textId="32180482" w:rsidR="008D4EDB" w:rsidRPr="00B24863" w:rsidRDefault="008D4EDB" w:rsidP="008D4EDB">
            <w:pPr>
              <w:pStyle w:val="ListBullet"/>
              <w:numPr>
                <w:ilvl w:val="0"/>
                <w:numId w:val="0"/>
              </w:numPr>
              <w:spacing w:line="276" w:lineRule="auto"/>
              <w:rPr>
                <w:rFonts w:asciiTheme="minorHAnsi" w:hAnsiTheme="minorHAnsi"/>
                <w:sz w:val="18"/>
                <w:szCs w:val="18"/>
                <w:lang w:val="en-US"/>
              </w:rPr>
            </w:pPr>
            <w:r w:rsidRPr="008D4EDB">
              <w:rPr>
                <w:rFonts w:asciiTheme="minorHAnsi" w:hAnsiTheme="minorHAnsi"/>
                <w:sz w:val="18"/>
                <w:szCs w:val="18"/>
              </w:rPr>
              <w:t>Inflation rate</w:t>
            </w:r>
            <w:r w:rsidR="00B24863">
              <w:rPr>
                <w:rFonts w:asciiTheme="minorHAnsi" w:hAnsiTheme="minorHAnsi"/>
                <w:sz w:val="18"/>
                <w:szCs w:val="18"/>
                <w:lang w:val="en-US"/>
              </w:rPr>
              <w:t xml:space="preserve"> </w:t>
            </w:r>
            <w:r w:rsidR="00B24863" w:rsidRPr="00B24863">
              <w:rPr>
                <w:rFonts w:asciiTheme="minorHAnsi" w:hAnsiTheme="minorHAnsi"/>
                <w:sz w:val="18"/>
                <w:szCs w:val="18"/>
                <w:lang w:val="en-US"/>
              </w:rPr>
              <w:t>(inverse)</w:t>
            </w:r>
          </w:p>
        </w:tc>
        <w:tc>
          <w:tcPr>
            <w:tcW w:w="709" w:type="dxa"/>
            <w:shd w:val="clear" w:color="auto" w:fill="DAE9F7" w:themeFill="text2" w:themeFillTint="1A"/>
            <w:noWrap/>
            <w:vAlign w:val="center"/>
            <w:hideMark/>
          </w:tcPr>
          <w:p w14:paraId="5B3A5EB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DAE9F7" w:themeFill="text2" w:themeFillTint="1A"/>
            <w:noWrap/>
            <w:vAlign w:val="center"/>
            <w:hideMark/>
          </w:tcPr>
          <w:p w14:paraId="695105D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8" w:type="dxa"/>
            <w:shd w:val="clear" w:color="auto" w:fill="DAE9F7" w:themeFill="text2" w:themeFillTint="1A"/>
            <w:noWrap/>
            <w:vAlign w:val="center"/>
            <w:hideMark/>
          </w:tcPr>
          <w:p w14:paraId="645A2E7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DAE9F7" w:themeFill="text2" w:themeFillTint="1A"/>
            <w:noWrap/>
            <w:vAlign w:val="center"/>
            <w:hideMark/>
          </w:tcPr>
          <w:p w14:paraId="72B5AD3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70.5</w:t>
            </w:r>
          </w:p>
        </w:tc>
        <w:tc>
          <w:tcPr>
            <w:tcW w:w="722" w:type="dxa"/>
            <w:shd w:val="clear" w:color="auto" w:fill="DAE9F7" w:themeFill="text2" w:themeFillTint="1A"/>
            <w:noWrap/>
            <w:vAlign w:val="center"/>
            <w:hideMark/>
          </w:tcPr>
          <w:p w14:paraId="3EC358A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r>
      <w:tr w:rsidR="008D4EDB" w:rsidRPr="009130DF" w14:paraId="4173D99D" w14:textId="77777777" w:rsidTr="00B24863">
        <w:trPr>
          <w:trHeight w:val="300"/>
        </w:trPr>
        <w:tc>
          <w:tcPr>
            <w:tcW w:w="704" w:type="dxa"/>
            <w:vMerge/>
            <w:shd w:val="clear" w:color="auto" w:fill="DAE9F7" w:themeFill="text2" w:themeFillTint="1A"/>
            <w:vAlign w:val="center"/>
          </w:tcPr>
          <w:p w14:paraId="5369433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5898D816" w14:textId="49D1B5AC" w:rsidR="008D4EDB" w:rsidRPr="00B24863" w:rsidRDefault="008D4EDB" w:rsidP="008D4EDB">
            <w:pPr>
              <w:pStyle w:val="ListBullet"/>
              <w:numPr>
                <w:ilvl w:val="0"/>
                <w:numId w:val="0"/>
              </w:numPr>
              <w:spacing w:line="276" w:lineRule="auto"/>
              <w:rPr>
                <w:rFonts w:asciiTheme="minorHAnsi" w:hAnsiTheme="minorHAnsi"/>
                <w:sz w:val="18"/>
                <w:szCs w:val="18"/>
                <w:lang w:val="en-US"/>
              </w:rPr>
            </w:pPr>
            <w:r w:rsidRPr="008D4EDB">
              <w:rPr>
                <w:rFonts w:asciiTheme="minorHAnsi" w:hAnsiTheme="minorHAnsi"/>
                <w:sz w:val="18"/>
                <w:szCs w:val="18"/>
              </w:rPr>
              <w:t>Exchange</w:t>
            </w:r>
            <w:r w:rsidRPr="008D4EDB">
              <w:rPr>
                <w:rFonts w:asciiTheme="minorHAnsi" w:hAnsiTheme="minorHAnsi"/>
                <w:sz w:val="18"/>
                <w:szCs w:val="18"/>
                <w:lang w:val="en-US"/>
              </w:rPr>
              <w:t xml:space="preserve"> </w:t>
            </w:r>
            <w:r w:rsidRPr="008D4EDB">
              <w:rPr>
                <w:rFonts w:asciiTheme="minorHAnsi" w:hAnsiTheme="minorHAnsi"/>
                <w:sz w:val="18"/>
                <w:szCs w:val="18"/>
              </w:rPr>
              <w:t>rate volatility</w:t>
            </w:r>
            <w:r w:rsidR="00B24863">
              <w:rPr>
                <w:rFonts w:asciiTheme="minorHAnsi" w:hAnsiTheme="minorHAnsi"/>
                <w:sz w:val="18"/>
                <w:szCs w:val="18"/>
                <w:lang w:val="en-US"/>
              </w:rPr>
              <w:t xml:space="preserve"> </w:t>
            </w:r>
            <w:r w:rsidR="00B24863" w:rsidRPr="00B24863">
              <w:rPr>
                <w:rFonts w:asciiTheme="minorHAnsi" w:hAnsiTheme="minorHAnsi"/>
                <w:sz w:val="18"/>
                <w:szCs w:val="18"/>
                <w:lang w:val="en-US"/>
              </w:rPr>
              <w:t>(inverse)</w:t>
            </w:r>
          </w:p>
        </w:tc>
        <w:tc>
          <w:tcPr>
            <w:tcW w:w="709" w:type="dxa"/>
            <w:shd w:val="clear" w:color="auto" w:fill="DAE9F7" w:themeFill="text2" w:themeFillTint="1A"/>
            <w:noWrap/>
            <w:vAlign w:val="center"/>
            <w:hideMark/>
          </w:tcPr>
          <w:p w14:paraId="7AA6A2A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DAE9F7" w:themeFill="text2" w:themeFillTint="1A"/>
            <w:noWrap/>
            <w:vAlign w:val="center"/>
            <w:hideMark/>
          </w:tcPr>
          <w:p w14:paraId="65B9BDC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8" w:type="dxa"/>
            <w:shd w:val="clear" w:color="auto" w:fill="DAE9F7" w:themeFill="text2" w:themeFillTint="1A"/>
            <w:noWrap/>
            <w:vAlign w:val="center"/>
            <w:hideMark/>
          </w:tcPr>
          <w:p w14:paraId="21B2334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98.0</w:t>
            </w:r>
          </w:p>
        </w:tc>
        <w:tc>
          <w:tcPr>
            <w:tcW w:w="709" w:type="dxa"/>
            <w:shd w:val="clear" w:color="auto" w:fill="DAE9F7" w:themeFill="text2" w:themeFillTint="1A"/>
            <w:noWrap/>
            <w:vAlign w:val="center"/>
            <w:hideMark/>
          </w:tcPr>
          <w:p w14:paraId="4C65857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22" w:type="dxa"/>
            <w:shd w:val="clear" w:color="auto" w:fill="DAE9F7" w:themeFill="text2" w:themeFillTint="1A"/>
            <w:noWrap/>
            <w:vAlign w:val="center"/>
            <w:hideMark/>
          </w:tcPr>
          <w:p w14:paraId="6DBE87F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r>
      <w:tr w:rsidR="008D4EDB" w:rsidRPr="009130DF" w14:paraId="191E5502" w14:textId="77777777" w:rsidTr="00B24863">
        <w:trPr>
          <w:trHeight w:val="300"/>
        </w:trPr>
        <w:tc>
          <w:tcPr>
            <w:tcW w:w="704" w:type="dxa"/>
            <w:vMerge/>
            <w:shd w:val="clear" w:color="auto" w:fill="DAE9F7" w:themeFill="text2" w:themeFillTint="1A"/>
            <w:vAlign w:val="center"/>
          </w:tcPr>
          <w:p w14:paraId="2208EB5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14703AAC" w14:textId="585F5CC3"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Regulatory quality</w:t>
            </w:r>
          </w:p>
        </w:tc>
        <w:tc>
          <w:tcPr>
            <w:tcW w:w="709" w:type="dxa"/>
            <w:shd w:val="clear" w:color="auto" w:fill="DAE9F7" w:themeFill="text2" w:themeFillTint="1A"/>
            <w:noWrap/>
            <w:vAlign w:val="center"/>
            <w:hideMark/>
          </w:tcPr>
          <w:p w14:paraId="30879BC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13.0</w:t>
            </w:r>
          </w:p>
        </w:tc>
        <w:tc>
          <w:tcPr>
            <w:tcW w:w="709" w:type="dxa"/>
            <w:shd w:val="clear" w:color="auto" w:fill="DAE9F7" w:themeFill="text2" w:themeFillTint="1A"/>
            <w:noWrap/>
            <w:vAlign w:val="center"/>
            <w:hideMark/>
          </w:tcPr>
          <w:p w14:paraId="5D6FB2C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25.5</w:t>
            </w:r>
          </w:p>
        </w:tc>
        <w:tc>
          <w:tcPr>
            <w:tcW w:w="708" w:type="dxa"/>
            <w:shd w:val="clear" w:color="auto" w:fill="DAE9F7" w:themeFill="text2" w:themeFillTint="1A"/>
            <w:noWrap/>
            <w:vAlign w:val="center"/>
            <w:hideMark/>
          </w:tcPr>
          <w:p w14:paraId="212955F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30.7</w:t>
            </w:r>
          </w:p>
        </w:tc>
        <w:tc>
          <w:tcPr>
            <w:tcW w:w="709" w:type="dxa"/>
            <w:shd w:val="clear" w:color="auto" w:fill="DAE9F7" w:themeFill="text2" w:themeFillTint="1A"/>
            <w:noWrap/>
            <w:vAlign w:val="center"/>
            <w:hideMark/>
          </w:tcPr>
          <w:p w14:paraId="49D3423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27.1</w:t>
            </w:r>
          </w:p>
        </w:tc>
        <w:tc>
          <w:tcPr>
            <w:tcW w:w="722" w:type="dxa"/>
            <w:shd w:val="clear" w:color="auto" w:fill="DAE9F7" w:themeFill="text2" w:themeFillTint="1A"/>
            <w:noWrap/>
            <w:vAlign w:val="center"/>
            <w:hideMark/>
          </w:tcPr>
          <w:p w14:paraId="489F0F6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27.5</w:t>
            </w:r>
          </w:p>
        </w:tc>
      </w:tr>
      <w:tr w:rsidR="008D4EDB" w:rsidRPr="009130DF" w14:paraId="0E2D2CC9" w14:textId="77777777" w:rsidTr="00B24863">
        <w:trPr>
          <w:trHeight w:val="300"/>
        </w:trPr>
        <w:tc>
          <w:tcPr>
            <w:tcW w:w="704" w:type="dxa"/>
            <w:vMerge/>
            <w:shd w:val="clear" w:color="auto" w:fill="DAE9F7" w:themeFill="text2" w:themeFillTint="1A"/>
            <w:vAlign w:val="center"/>
          </w:tcPr>
          <w:p w14:paraId="42E3B9D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DAE9F7" w:themeFill="text2" w:themeFillTint="1A"/>
            <w:noWrap/>
            <w:vAlign w:val="center"/>
            <w:hideMark/>
          </w:tcPr>
          <w:p w14:paraId="3BAFF3DC" w14:textId="283C8FFC"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Fiscal balance (% GDP)</w:t>
            </w:r>
          </w:p>
        </w:tc>
        <w:tc>
          <w:tcPr>
            <w:tcW w:w="709" w:type="dxa"/>
            <w:shd w:val="clear" w:color="auto" w:fill="DAE9F7" w:themeFill="text2" w:themeFillTint="1A"/>
            <w:noWrap/>
            <w:vAlign w:val="center"/>
            <w:hideMark/>
          </w:tcPr>
          <w:p w14:paraId="682B195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DAE9F7" w:themeFill="text2" w:themeFillTint="1A"/>
            <w:noWrap/>
            <w:vAlign w:val="center"/>
            <w:hideMark/>
          </w:tcPr>
          <w:p w14:paraId="5878C17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8" w:type="dxa"/>
            <w:shd w:val="clear" w:color="auto" w:fill="DAE9F7" w:themeFill="text2" w:themeFillTint="1A"/>
            <w:noWrap/>
            <w:vAlign w:val="center"/>
            <w:hideMark/>
          </w:tcPr>
          <w:p w14:paraId="2BA3441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DAE9F7" w:themeFill="text2" w:themeFillTint="1A"/>
            <w:noWrap/>
            <w:vAlign w:val="center"/>
            <w:hideMark/>
          </w:tcPr>
          <w:p w14:paraId="3178910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78.4</w:t>
            </w:r>
          </w:p>
        </w:tc>
        <w:tc>
          <w:tcPr>
            <w:tcW w:w="722" w:type="dxa"/>
            <w:shd w:val="clear" w:color="auto" w:fill="DAE9F7" w:themeFill="text2" w:themeFillTint="1A"/>
            <w:noWrap/>
            <w:vAlign w:val="center"/>
            <w:hideMark/>
          </w:tcPr>
          <w:p w14:paraId="7960B5D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r>
      <w:tr w:rsidR="008D4EDB" w:rsidRPr="009130DF" w14:paraId="32A1CB1A" w14:textId="77777777" w:rsidTr="00B24863">
        <w:trPr>
          <w:trHeight w:val="300"/>
        </w:trPr>
        <w:tc>
          <w:tcPr>
            <w:tcW w:w="704" w:type="dxa"/>
            <w:vMerge w:val="restart"/>
            <w:shd w:val="clear" w:color="auto" w:fill="F2F2F2" w:themeFill="background1" w:themeFillShade="F2"/>
            <w:vAlign w:val="center"/>
          </w:tcPr>
          <w:p w14:paraId="5A9020B4" w14:textId="29C82DEF" w:rsidR="008D4EDB" w:rsidRPr="009130DF" w:rsidRDefault="008D4EDB"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A</w:t>
            </w:r>
          </w:p>
        </w:tc>
        <w:tc>
          <w:tcPr>
            <w:tcW w:w="5103" w:type="dxa"/>
            <w:shd w:val="clear" w:color="auto" w:fill="F2F2F2" w:themeFill="background1" w:themeFillShade="F2"/>
            <w:noWrap/>
            <w:vAlign w:val="center"/>
            <w:hideMark/>
          </w:tcPr>
          <w:p w14:paraId="105DC5F4" w14:textId="7BE0CF2C"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Industry value added per worker (constant 2015 US$)</w:t>
            </w:r>
          </w:p>
        </w:tc>
        <w:tc>
          <w:tcPr>
            <w:tcW w:w="709" w:type="dxa"/>
            <w:shd w:val="clear" w:color="auto" w:fill="F2F2F2" w:themeFill="background1" w:themeFillShade="F2"/>
            <w:noWrap/>
            <w:vAlign w:val="center"/>
            <w:hideMark/>
          </w:tcPr>
          <w:p w14:paraId="787FDEA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41.6</w:t>
            </w:r>
          </w:p>
        </w:tc>
        <w:tc>
          <w:tcPr>
            <w:tcW w:w="709" w:type="dxa"/>
            <w:shd w:val="clear" w:color="auto" w:fill="F2F2F2" w:themeFill="background1" w:themeFillShade="F2"/>
            <w:noWrap/>
            <w:vAlign w:val="center"/>
            <w:hideMark/>
          </w:tcPr>
          <w:p w14:paraId="5C8CC12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34.6</w:t>
            </w:r>
          </w:p>
        </w:tc>
        <w:tc>
          <w:tcPr>
            <w:tcW w:w="708" w:type="dxa"/>
            <w:shd w:val="clear" w:color="auto" w:fill="F2F2F2" w:themeFill="background1" w:themeFillShade="F2"/>
            <w:noWrap/>
            <w:vAlign w:val="center"/>
            <w:hideMark/>
          </w:tcPr>
          <w:p w14:paraId="1EDA8F9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23.5</w:t>
            </w:r>
          </w:p>
        </w:tc>
        <w:tc>
          <w:tcPr>
            <w:tcW w:w="709" w:type="dxa"/>
            <w:shd w:val="clear" w:color="auto" w:fill="F2F2F2" w:themeFill="background1" w:themeFillShade="F2"/>
            <w:noWrap/>
            <w:vAlign w:val="center"/>
            <w:hideMark/>
          </w:tcPr>
          <w:p w14:paraId="41C47EC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14.8</w:t>
            </w:r>
          </w:p>
        </w:tc>
        <w:tc>
          <w:tcPr>
            <w:tcW w:w="722" w:type="dxa"/>
            <w:shd w:val="clear" w:color="auto" w:fill="F2F2F2" w:themeFill="background1" w:themeFillShade="F2"/>
            <w:noWrap/>
            <w:vAlign w:val="center"/>
            <w:hideMark/>
          </w:tcPr>
          <w:p w14:paraId="2A419FF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r>
      <w:tr w:rsidR="008D4EDB" w:rsidRPr="009130DF" w14:paraId="0260F577" w14:textId="77777777" w:rsidTr="00B24863">
        <w:trPr>
          <w:trHeight w:val="300"/>
        </w:trPr>
        <w:tc>
          <w:tcPr>
            <w:tcW w:w="704" w:type="dxa"/>
            <w:vMerge/>
            <w:shd w:val="clear" w:color="auto" w:fill="F2F2F2" w:themeFill="background1" w:themeFillShade="F2"/>
            <w:vAlign w:val="center"/>
          </w:tcPr>
          <w:p w14:paraId="482667E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2F2F2" w:themeFill="background1" w:themeFillShade="F2"/>
            <w:noWrap/>
            <w:vAlign w:val="center"/>
            <w:hideMark/>
          </w:tcPr>
          <w:p w14:paraId="03F9632A" w14:textId="047160B6"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Manufacturing capacity utilisation (%)</w:t>
            </w:r>
          </w:p>
        </w:tc>
        <w:tc>
          <w:tcPr>
            <w:tcW w:w="709" w:type="dxa"/>
            <w:shd w:val="clear" w:color="auto" w:fill="F2F2F2" w:themeFill="background1" w:themeFillShade="F2"/>
            <w:noWrap/>
            <w:vAlign w:val="center"/>
            <w:hideMark/>
          </w:tcPr>
          <w:p w14:paraId="115DF70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F2F2F2" w:themeFill="background1" w:themeFillShade="F2"/>
            <w:noWrap/>
            <w:vAlign w:val="center"/>
            <w:hideMark/>
          </w:tcPr>
          <w:p w14:paraId="5CD9DCC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47.2</w:t>
            </w:r>
          </w:p>
        </w:tc>
        <w:tc>
          <w:tcPr>
            <w:tcW w:w="708" w:type="dxa"/>
            <w:shd w:val="clear" w:color="auto" w:fill="F2F2F2" w:themeFill="background1" w:themeFillShade="F2"/>
            <w:noWrap/>
            <w:vAlign w:val="center"/>
            <w:hideMark/>
          </w:tcPr>
          <w:p w14:paraId="2CF751A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50.8</w:t>
            </w:r>
          </w:p>
        </w:tc>
        <w:tc>
          <w:tcPr>
            <w:tcW w:w="709" w:type="dxa"/>
            <w:shd w:val="clear" w:color="auto" w:fill="F2F2F2" w:themeFill="background1" w:themeFillShade="F2"/>
            <w:noWrap/>
            <w:vAlign w:val="center"/>
            <w:hideMark/>
          </w:tcPr>
          <w:p w14:paraId="27033BB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35.6</w:t>
            </w:r>
          </w:p>
        </w:tc>
        <w:tc>
          <w:tcPr>
            <w:tcW w:w="722" w:type="dxa"/>
            <w:shd w:val="clear" w:color="auto" w:fill="F2F2F2" w:themeFill="background1" w:themeFillShade="F2"/>
            <w:noWrap/>
            <w:vAlign w:val="center"/>
            <w:hideMark/>
          </w:tcPr>
          <w:p w14:paraId="4216DE7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40.8</w:t>
            </w:r>
          </w:p>
        </w:tc>
      </w:tr>
      <w:tr w:rsidR="008D4EDB" w:rsidRPr="009130DF" w14:paraId="2D79E611" w14:textId="77777777" w:rsidTr="00B24863">
        <w:trPr>
          <w:trHeight w:val="300"/>
        </w:trPr>
        <w:tc>
          <w:tcPr>
            <w:tcW w:w="704" w:type="dxa"/>
            <w:vMerge/>
            <w:shd w:val="clear" w:color="auto" w:fill="F2F2F2" w:themeFill="background1" w:themeFillShade="F2"/>
            <w:vAlign w:val="center"/>
          </w:tcPr>
          <w:p w14:paraId="46DB02D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2F2F2" w:themeFill="background1" w:themeFillShade="F2"/>
            <w:noWrap/>
            <w:vAlign w:val="center"/>
            <w:hideMark/>
          </w:tcPr>
          <w:p w14:paraId="5CB58A3B" w14:textId="35C60D72"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Electricity consumption (kWh per capita)</w:t>
            </w:r>
          </w:p>
        </w:tc>
        <w:tc>
          <w:tcPr>
            <w:tcW w:w="709" w:type="dxa"/>
            <w:shd w:val="clear" w:color="auto" w:fill="F2F2F2" w:themeFill="background1" w:themeFillShade="F2"/>
            <w:noWrap/>
            <w:vAlign w:val="center"/>
            <w:hideMark/>
          </w:tcPr>
          <w:p w14:paraId="3B84D58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0.1</w:t>
            </w:r>
          </w:p>
        </w:tc>
        <w:tc>
          <w:tcPr>
            <w:tcW w:w="709" w:type="dxa"/>
            <w:shd w:val="clear" w:color="auto" w:fill="F2F2F2" w:themeFill="background1" w:themeFillShade="F2"/>
            <w:noWrap/>
            <w:vAlign w:val="center"/>
            <w:hideMark/>
          </w:tcPr>
          <w:p w14:paraId="7200493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2.0</w:t>
            </w:r>
          </w:p>
        </w:tc>
        <w:tc>
          <w:tcPr>
            <w:tcW w:w="708" w:type="dxa"/>
            <w:shd w:val="clear" w:color="auto" w:fill="F2F2F2" w:themeFill="background1" w:themeFillShade="F2"/>
            <w:noWrap/>
            <w:vAlign w:val="center"/>
            <w:hideMark/>
          </w:tcPr>
          <w:p w14:paraId="1005FDD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6.0</w:t>
            </w:r>
          </w:p>
        </w:tc>
        <w:tc>
          <w:tcPr>
            <w:tcW w:w="709" w:type="dxa"/>
            <w:shd w:val="clear" w:color="auto" w:fill="F2F2F2" w:themeFill="background1" w:themeFillShade="F2"/>
            <w:noWrap/>
            <w:vAlign w:val="center"/>
            <w:hideMark/>
          </w:tcPr>
          <w:p w14:paraId="50E86EA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2.9</w:t>
            </w:r>
          </w:p>
        </w:tc>
        <w:tc>
          <w:tcPr>
            <w:tcW w:w="722" w:type="dxa"/>
            <w:shd w:val="clear" w:color="auto" w:fill="F2F2F2" w:themeFill="background1" w:themeFillShade="F2"/>
            <w:noWrap/>
            <w:vAlign w:val="center"/>
            <w:hideMark/>
          </w:tcPr>
          <w:p w14:paraId="7FE91FE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3.1</w:t>
            </w:r>
          </w:p>
        </w:tc>
      </w:tr>
      <w:tr w:rsidR="008D4EDB" w:rsidRPr="009130DF" w14:paraId="0D078B08" w14:textId="77777777" w:rsidTr="00B24863">
        <w:trPr>
          <w:trHeight w:val="300"/>
        </w:trPr>
        <w:tc>
          <w:tcPr>
            <w:tcW w:w="704" w:type="dxa"/>
            <w:vMerge/>
            <w:shd w:val="clear" w:color="auto" w:fill="F2F2F2" w:themeFill="background1" w:themeFillShade="F2"/>
            <w:vAlign w:val="center"/>
          </w:tcPr>
          <w:p w14:paraId="53C23E8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2F2F2" w:themeFill="background1" w:themeFillShade="F2"/>
            <w:noWrap/>
            <w:vAlign w:val="center"/>
            <w:hideMark/>
          </w:tcPr>
          <w:p w14:paraId="387BEB79" w14:textId="6603895C"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Medium- and high-technology manufactured imports (% total imports)</w:t>
            </w:r>
          </w:p>
        </w:tc>
        <w:tc>
          <w:tcPr>
            <w:tcW w:w="709" w:type="dxa"/>
            <w:shd w:val="clear" w:color="auto" w:fill="F2F2F2" w:themeFill="background1" w:themeFillShade="F2"/>
            <w:noWrap/>
            <w:vAlign w:val="center"/>
            <w:hideMark/>
          </w:tcPr>
          <w:p w14:paraId="05055DD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57.6</w:t>
            </w:r>
          </w:p>
        </w:tc>
        <w:tc>
          <w:tcPr>
            <w:tcW w:w="709" w:type="dxa"/>
            <w:shd w:val="clear" w:color="auto" w:fill="F2F2F2" w:themeFill="background1" w:themeFillShade="F2"/>
            <w:noWrap/>
            <w:vAlign w:val="center"/>
            <w:hideMark/>
          </w:tcPr>
          <w:p w14:paraId="39EEF07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61.8</w:t>
            </w:r>
          </w:p>
        </w:tc>
        <w:tc>
          <w:tcPr>
            <w:tcW w:w="708" w:type="dxa"/>
            <w:shd w:val="clear" w:color="auto" w:fill="F2F2F2" w:themeFill="background1" w:themeFillShade="F2"/>
            <w:noWrap/>
            <w:vAlign w:val="center"/>
            <w:hideMark/>
          </w:tcPr>
          <w:p w14:paraId="1E8C689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30.2</w:t>
            </w:r>
          </w:p>
        </w:tc>
        <w:tc>
          <w:tcPr>
            <w:tcW w:w="709" w:type="dxa"/>
            <w:shd w:val="clear" w:color="auto" w:fill="F2F2F2" w:themeFill="background1" w:themeFillShade="F2"/>
            <w:noWrap/>
            <w:vAlign w:val="center"/>
            <w:hideMark/>
          </w:tcPr>
          <w:p w14:paraId="0B9439E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32.3</w:t>
            </w:r>
          </w:p>
        </w:tc>
        <w:tc>
          <w:tcPr>
            <w:tcW w:w="722" w:type="dxa"/>
            <w:shd w:val="clear" w:color="auto" w:fill="F2F2F2" w:themeFill="background1" w:themeFillShade="F2"/>
            <w:noWrap/>
            <w:vAlign w:val="center"/>
            <w:hideMark/>
          </w:tcPr>
          <w:p w14:paraId="507E015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6.8</w:t>
            </w:r>
          </w:p>
        </w:tc>
      </w:tr>
      <w:tr w:rsidR="008D4EDB" w:rsidRPr="009130DF" w14:paraId="33FDD06A" w14:textId="77777777" w:rsidTr="00B24863">
        <w:trPr>
          <w:trHeight w:val="300"/>
        </w:trPr>
        <w:tc>
          <w:tcPr>
            <w:tcW w:w="704" w:type="dxa"/>
            <w:vMerge w:val="restart"/>
            <w:shd w:val="clear" w:color="auto" w:fill="FAE2D5" w:themeFill="accent2" w:themeFillTint="33"/>
            <w:vAlign w:val="center"/>
          </w:tcPr>
          <w:p w14:paraId="3C470856" w14:textId="7F96FCFE" w:rsidR="008D4EDB" w:rsidRPr="009130DF" w:rsidRDefault="008D4EDB"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L</w:t>
            </w:r>
          </w:p>
        </w:tc>
        <w:tc>
          <w:tcPr>
            <w:tcW w:w="5103" w:type="dxa"/>
            <w:shd w:val="clear" w:color="auto" w:fill="FAE2D5" w:themeFill="accent2" w:themeFillTint="33"/>
            <w:noWrap/>
            <w:vAlign w:val="center"/>
            <w:hideMark/>
          </w:tcPr>
          <w:p w14:paraId="157E0CF3" w14:textId="0594418E"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Wage and salaried employment (% total employment)</w:t>
            </w:r>
          </w:p>
        </w:tc>
        <w:tc>
          <w:tcPr>
            <w:tcW w:w="709" w:type="dxa"/>
            <w:shd w:val="clear" w:color="auto" w:fill="FAE2D5" w:themeFill="accent2" w:themeFillTint="33"/>
            <w:noWrap/>
            <w:vAlign w:val="center"/>
            <w:hideMark/>
          </w:tcPr>
          <w:p w14:paraId="1FC38E9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FAE2D5" w:themeFill="accent2" w:themeFillTint="33"/>
            <w:noWrap/>
            <w:vAlign w:val="center"/>
            <w:hideMark/>
          </w:tcPr>
          <w:p w14:paraId="2C41CED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6.2</w:t>
            </w:r>
          </w:p>
        </w:tc>
        <w:tc>
          <w:tcPr>
            <w:tcW w:w="708" w:type="dxa"/>
            <w:shd w:val="clear" w:color="auto" w:fill="FAE2D5" w:themeFill="accent2" w:themeFillTint="33"/>
            <w:noWrap/>
            <w:vAlign w:val="center"/>
            <w:hideMark/>
          </w:tcPr>
          <w:p w14:paraId="73A8A00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11.3</w:t>
            </w:r>
          </w:p>
        </w:tc>
        <w:tc>
          <w:tcPr>
            <w:tcW w:w="709" w:type="dxa"/>
            <w:shd w:val="clear" w:color="auto" w:fill="FAE2D5" w:themeFill="accent2" w:themeFillTint="33"/>
            <w:noWrap/>
            <w:vAlign w:val="center"/>
            <w:hideMark/>
          </w:tcPr>
          <w:p w14:paraId="270F7CB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12.7</w:t>
            </w:r>
          </w:p>
        </w:tc>
        <w:tc>
          <w:tcPr>
            <w:tcW w:w="722" w:type="dxa"/>
            <w:shd w:val="clear" w:color="auto" w:fill="FAE2D5" w:themeFill="accent2" w:themeFillTint="33"/>
            <w:noWrap/>
            <w:vAlign w:val="center"/>
            <w:hideMark/>
          </w:tcPr>
          <w:p w14:paraId="18313CF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13.7</w:t>
            </w:r>
          </w:p>
        </w:tc>
      </w:tr>
      <w:tr w:rsidR="008D4EDB" w:rsidRPr="009130DF" w14:paraId="06F128CC" w14:textId="77777777" w:rsidTr="00B24863">
        <w:trPr>
          <w:trHeight w:val="300"/>
        </w:trPr>
        <w:tc>
          <w:tcPr>
            <w:tcW w:w="704" w:type="dxa"/>
            <w:vMerge/>
            <w:shd w:val="clear" w:color="auto" w:fill="FAE2D5" w:themeFill="accent2" w:themeFillTint="33"/>
            <w:vAlign w:val="center"/>
          </w:tcPr>
          <w:p w14:paraId="03C8956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AE2D5" w:themeFill="accent2" w:themeFillTint="33"/>
            <w:noWrap/>
            <w:vAlign w:val="center"/>
            <w:hideMark/>
          </w:tcPr>
          <w:p w14:paraId="2B313AD1" w14:textId="579FDD61"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Youth employment-to-population ratio, ages 15–24 (%)</w:t>
            </w:r>
          </w:p>
        </w:tc>
        <w:tc>
          <w:tcPr>
            <w:tcW w:w="709" w:type="dxa"/>
            <w:shd w:val="clear" w:color="auto" w:fill="FAE2D5" w:themeFill="accent2" w:themeFillTint="33"/>
            <w:noWrap/>
            <w:vAlign w:val="center"/>
            <w:hideMark/>
          </w:tcPr>
          <w:p w14:paraId="1AAA224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FAE2D5" w:themeFill="accent2" w:themeFillTint="33"/>
            <w:noWrap/>
            <w:vAlign w:val="center"/>
            <w:hideMark/>
          </w:tcPr>
          <w:p w14:paraId="0BF1695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8" w:type="dxa"/>
            <w:shd w:val="clear" w:color="auto" w:fill="FAE2D5" w:themeFill="accent2" w:themeFillTint="33"/>
            <w:noWrap/>
            <w:vAlign w:val="center"/>
            <w:hideMark/>
          </w:tcPr>
          <w:p w14:paraId="4762F1E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71.8</w:t>
            </w:r>
          </w:p>
        </w:tc>
        <w:tc>
          <w:tcPr>
            <w:tcW w:w="709" w:type="dxa"/>
            <w:shd w:val="clear" w:color="auto" w:fill="FAE2D5" w:themeFill="accent2" w:themeFillTint="33"/>
            <w:noWrap/>
            <w:vAlign w:val="center"/>
            <w:hideMark/>
          </w:tcPr>
          <w:p w14:paraId="39E6960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6.3</w:t>
            </w:r>
          </w:p>
        </w:tc>
        <w:tc>
          <w:tcPr>
            <w:tcW w:w="722" w:type="dxa"/>
            <w:shd w:val="clear" w:color="auto" w:fill="FAE2D5" w:themeFill="accent2" w:themeFillTint="33"/>
            <w:noWrap/>
            <w:vAlign w:val="center"/>
            <w:hideMark/>
          </w:tcPr>
          <w:p w14:paraId="5E15D74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59.9</w:t>
            </w:r>
          </w:p>
        </w:tc>
      </w:tr>
      <w:tr w:rsidR="008D4EDB" w:rsidRPr="009130DF" w14:paraId="163A07FD" w14:textId="77777777" w:rsidTr="00B24863">
        <w:trPr>
          <w:trHeight w:val="300"/>
        </w:trPr>
        <w:tc>
          <w:tcPr>
            <w:tcW w:w="704" w:type="dxa"/>
            <w:vMerge/>
            <w:shd w:val="clear" w:color="auto" w:fill="FAE2D5" w:themeFill="accent2" w:themeFillTint="33"/>
            <w:vAlign w:val="center"/>
          </w:tcPr>
          <w:p w14:paraId="79709A9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AE2D5" w:themeFill="accent2" w:themeFillTint="33"/>
            <w:noWrap/>
            <w:vAlign w:val="center"/>
            <w:hideMark/>
          </w:tcPr>
          <w:p w14:paraId="6CB6D7B3" w14:textId="081DB325" w:rsidR="008D4EDB" w:rsidRPr="00B24863" w:rsidRDefault="008D4EDB" w:rsidP="008D4EDB">
            <w:pPr>
              <w:pStyle w:val="ListBullet"/>
              <w:numPr>
                <w:ilvl w:val="0"/>
                <w:numId w:val="0"/>
              </w:numPr>
              <w:spacing w:line="276" w:lineRule="auto"/>
              <w:rPr>
                <w:rFonts w:asciiTheme="minorHAnsi" w:hAnsiTheme="minorHAnsi"/>
                <w:sz w:val="18"/>
                <w:szCs w:val="18"/>
                <w:lang w:val="en-US"/>
              </w:rPr>
            </w:pPr>
            <w:r w:rsidRPr="008D4EDB">
              <w:rPr>
                <w:rFonts w:asciiTheme="minorHAnsi" w:hAnsiTheme="minorHAnsi"/>
                <w:sz w:val="18"/>
                <w:szCs w:val="18"/>
              </w:rPr>
              <w:t>Working poverty rate (%)</w:t>
            </w:r>
            <w:r w:rsidR="00B24863">
              <w:rPr>
                <w:rFonts w:asciiTheme="minorHAnsi" w:hAnsiTheme="minorHAnsi"/>
                <w:sz w:val="18"/>
                <w:szCs w:val="18"/>
                <w:lang w:val="en-US"/>
              </w:rPr>
              <w:t xml:space="preserve"> </w:t>
            </w:r>
            <w:r w:rsidR="00B24863" w:rsidRPr="00B24863">
              <w:rPr>
                <w:rFonts w:asciiTheme="minorHAnsi" w:hAnsiTheme="minorHAnsi"/>
                <w:sz w:val="18"/>
                <w:szCs w:val="18"/>
                <w:lang w:val="en-US"/>
              </w:rPr>
              <w:t>(inverse)</w:t>
            </w:r>
          </w:p>
        </w:tc>
        <w:tc>
          <w:tcPr>
            <w:tcW w:w="709" w:type="dxa"/>
            <w:shd w:val="clear" w:color="auto" w:fill="FAE2D5" w:themeFill="accent2" w:themeFillTint="33"/>
            <w:noWrap/>
            <w:vAlign w:val="center"/>
            <w:hideMark/>
          </w:tcPr>
          <w:p w14:paraId="3D7DD3B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FAE2D5" w:themeFill="accent2" w:themeFillTint="33"/>
            <w:noWrap/>
            <w:vAlign w:val="center"/>
            <w:hideMark/>
          </w:tcPr>
          <w:p w14:paraId="1F2F8CF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30.9</w:t>
            </w:r>
          </w:p>
        </w:tc>
        <w:tc>
          <w:tcPr>
            <w:tcW w:w="708" w:type="dxa"/>
            <w:shd w:val="clear" w:color="auto" w:fill="FAE2D5" w:themeFill="accent2" w:themeFillTint="33"/>
            <w:noWrap/>
            <w:vAlign w:val="center"/>
            <w:hideMark/>
          </w:tcPr>
          <w:p w14:paraId="7E3F9AC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51.3</w:t>
            </w:r>
          </w:p>
        </w:tc>
        <w:tc>
          <w:tcPr>
            <w:tcW w:w="709" w:type="dxa"/>
            <w:shd w:val="clear" w:color="auto" w:fill="FAE2D5" w:themeFill="accent2" w:themeFillTint="33"/>
            <w:noWrap/>
            <w:vAlign w:val="center"/>
            <w:hideMark/>
          </w:tcPr>
          <w:p w14:paraId="69217CD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52.8</w:t>
            </w:r>
          </w:p>
        </w:tc>
        <w:tc>
          <w:tcPr>
            <w:tcW w:w="722" w:type="dxa"/>
            <w:shd w:val="clear" w:color="auto" w:fill="FAE2D5" w:themeFill="accent2" w:themeFillTint="33"/>
            <w:noWrap/>
            <w:vAlign w:val="center"/>
            <w:hideMark/>
          </w:tcPr>
          <w:p w14:paraId="44C0098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53.7</w:t>
            </w:r>
          </w:p>
        </w:tc>
      </w:tr>
      <w:tr w:rsidR="008D4EDB" w:rsidRPr="009130DF" w14:paraId="3415D1C6" w14:textId="77777777" w:rsidTr="00B24863">
        <w:trPr>
          <w:trHeight w:val="300"/>
        </w:trPr>
        <w:tc>
          <w:tcPr>
            <w:tcW w:w="704" w:type="dxa"/>
            <w:vMerge/>
            <w:shd w:val="clear" w:color="auto" w:fill="FAE2D5" w:themeFill="accent2" w:themeFillTint="33"/>
            <w:vAlign w:val="center"/>
          </w:tcPr>
          <w:p w14:paraId="40135DD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AE2D5" w:themeFill="accent2" w:themeFillTint="33"/>
            <w:noWrap/>
            <w:vAlign w:val="center"/>
            <w:hideMark/>
          </w:tcPr>
          <w:p w14:paraId="4B513220" w14:textId="024812B9"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Female wage and salaried employment (% female employment)</w:t>
            </w:r>
          </w:p>
        </w:tc>
        <w:tc>
          <w:tcPr>
            <w:tcW w:w="709" w:type="dxa"/>
            <w:shd w:val="clear" w:color="auto" w:fill="FAE2D5" w:themeFill="accent2" w:themeFillTint="33"/>
            <w:noWrap/>
            <w:vAlign w:val="center"/>
            <w:hideMark/>
          </w:tcPr>
          <w:p w14:paraId="04FCDED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FAE2D5" w:themeFill="accent2" w:themeFillTint="33"/>
            <w:noWrap/>
            <w:vAlign w:val="center"/>
            <w:hideMark/>
          </w:tcPr>
          <w:p w14:paraId="73FD1F6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4.4</w:t>
            </w:r>
          </w:p>
        </w:tc>
        <w:tc>
          <w:tcPr>
            <w:tcW w:w="708" w:type="dxa"/>
            <w:shd w:val="clear" w:color="auto" w:fill="FAE2D5" w:themeFill="accent2" w:themeFillTint="33"/>
            <w:noWrap/>
            <w:vAlign w:val="center"/>
            <w:hideMark/>
          </w:tcPr>
          <w:p w14:paraId="50AA17E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8.4</w:t>
            </w:r>
          </w:p>
        </w:tc>
        <w:tc>
          <w:tcPr>
            <w:tcW w:w="709" w:type="dxa"/>
            <w:shd w:val="clear" w:color="auto" w:fill="FAE2D5" w:themeFill="accent2" w:themeFillTint="33"/>
            <w:noWrap/>
            <w:vAlign w:val="center"/>
            <w:hideMark/>
          </w:tcPr>
          <w:p w14:paraId="28637AA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w:t>
            </w:r>
          </w:p>
        </w:tc>
        <w:tc>
          <w:tcPr>
            <w:tcW w:w="722" w:type="dxa"/>
            <w:shd w:val="clear" w:color="auto" w:fill="FAE2D5" w:themeFill="accent2" w:themeFillTint="33"/>
            <w:noWrap/>
            <w:vAlign w:val="center"/>
            <w:hideMark/>
          </w:tcPr>
          <w:p w14:paraId="0B64C63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10.9</w:t>
            </w:r>
          </w:p>
        </w:tc>
      </w:tr>
      <w:tr w:rsidR="008D4EDB" w:rsidRPr="009130DF" w14:paraId="32688836" w14:textId="77777777" w:rsidTr="00B24863">
        <w:trPr>
          <w:trHeight w:val="300"/>
        </w:trPr>
        <w:tc>
          <w:tcPr>
            <w:tcW w:w="704" w:type="dxa"/>
            <w:vMerge/>
            <w:shd w:val="clear" w:color="auto" w:fill="FAE2D5" w:themeFill="accent2" w:themeFillTint="33"/>
            <w:vAlign w:val="center"/>
          </w:tcPr>
          <w:p w14:paraId="488C1BA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AE2D5" w:themeFill="accent2" w:themeFillTint="33"/>
            <w:noWrap/>
            <w:vAlign w:val="center"/>
            <w:hideMark/>
          </w:tcPr>
          <w:p w14:paraId="441D7AF0" w14:textId="66DB27F4"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Financial inclusion rate (%)</w:t>
            </w:r>
          </w:p>
        </w:tc>
        <w:tc>
          <w:tcPr>
            <w:tcW w:w="709" w:type="dxa"/>
            <w:shd w:val="clear" w:color="auto" w:fill="FAE2D5" w:themeFill="accent2" w:themeFillTint="33"/>
            <w:noWrap/>
            <w:vAlign w:val="center"/>
            <w:hideMark/>
          </w:tcPr>
          <w:p w14:paraId="3A02132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c>
          <w:tcPr>
            <w:tcW w:w="709" w:type="dxa"/>
            <w:shd w:val="clear" w:color="auto" w:fill="FAE2D5" w:themeFill="accent2" w:themeFillTint="33"/>
            <w:noWrap/>
            <w:vAlign w:val="center"/>
            <w:hideMark/>
          </w:tcPr>
          <w:p w14:paraId="7CA530A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12.0</w:t>
            </w:r>
          </w:p>
        </w:tc>
        <w:tc>
          <w:tcPr>
            <w:tcW w:w="708" w:type="dxa"/>
            <w:shd w:val="clear" w:color="auto" w:fill="FAE2D5" w:themeFill="accent2" w:themeFillTint="33"/>
            <w:noWrap/>
            <w:vAlign w:val="center"/>
            <w:hideMark/>
          </w:tcPr>
          <w:p w14:paraId="6847878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35.9</w:t>
            </w:r>
          </w:p>
        </w:tc>
        <w:tc>
          <w:tcPr>
            <w:tcW w:w="709" w:type="dxa"/>
            <w:shd w:val="clear" w:color="auto" w:fill="FAE2D5" w:themeFill="accent2" w:themeFillTint="33"/>
            <w:noWrap/>
            <w:vAlign w:val="center"/>
            <w:hideMark/>
          </w:tcPr>
          <w:p w14:paraId="1B27F7D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53.6</w:t>
            </w:r>
          </w:p>
        </w:tc>
        <w:tc>
          <w:tcPr>
            <w:tcW w:w="722" w:type="dxa"/>
            <w:shd w:val="clear" w:color="auto" w:fill="FAE2D5" w:themeFill="accent2" w:themeFillTint="33"/>
            <w:noWrap/>
            <w:vAlign w:val="center"/>
            <w:hideMark/>
          </w:tcPr>
          <w:p w14:paraId="675B3E0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75.9</w:t>
            </w:r>
          </w:p>
        </w:tc>
      </w:tr>
      <w:tr w:rsidR="008D4EDB" w:rsidRPr="009130DF" w14:paraId="7C71DF87" w14:textId="77777777" w:rsidTr="00B24863">
        <w:trPr>
          <w:trHeight w:val="300"/>
        </w:trPr>
        <w:tc>
          <w:tcPr>
            <w:tcW w:w="704" w:type="dxa"/>
            <w:vMerge/>
            <w:shd w:val="clear" w:color="auto" w:fill="FAE2D5" w:themeFill="accent2" w:themeFillTint="33"/>
            <w:vAlign w:val="center"/>
          </w:tcPr>
          <w:p w14:paraId="319D2CE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FAE2D5" w:themeFill="accent2" w:themeFillTint="33"/>
            <w:noWrap/>
            <w:vAlign w:val="center"/>
            <w:hideMark/>
          </w:tcPr>
          <w:p w14:paraId="6F3E5362" w14:textId="63AC58B1" w:rsidR="008D4EDB" w:rsidRPr="00B24863" w:rsidRDefault="008D4EDB" w:rsidP="008D4EDB">
            <w:pPr>
              <w:pStyle w:val="ListBullet"/>
              <w:numPr>
                <w:ilvl w:val="0"/>
                <w:numId w:val="0"/>
              </w:numPr>
              <w:spacing w:line="276" w:lineRule="auto"/>
              <w:rPr>
                <w:rFonts w:asciiTheme="minorHAnsi" w:hAnsiTheme="minorHAnsi"/>
                <w:sz w:val="18"/>
                <w:szCs w:val="18"/>
                <w:lang w:val="en-US"/>
              </w:rPr>
            </w:pPr>
            <w:r w:rsidRPr="008D4EDB">
              <w:rPr>
                <w:rFonts w:asciiTheme="minorHAnsi" w:hAnsiTheme="minorHAnsi"/>
                <w:sz w:val="18"/>
                <w:szCs w:val="18"/>
              </w:rPr>
              <w:t>Informal employment rate (%)</w:t>
            </w:r>
            <w:r w:rsidR="00B24863">
              <w:rPr>
                <w:rFonts w:asciiTheme="minorHAnsi" w:hAnsiTheme="minorHAnsi"/>
                <w:sz w:val="18"/>
                <w:szCs w:val="18"/>
                <w:lang w:val="en-US"/>
              </w:rPr>
              <w:t xml:space="preserve"> </w:t>
            </w:r>
            <w:r w:rsidR="00B24863" w:rsidRPr="00B24863">
              <w:rPr>
                <w:rFonts w:asciiTheme="minorHAnsi" w:hAnsiTheme="minorHAnsi"/>
                <w:sz w:val="18"/>
                <w:szCs w:val="18"/>
                <w:lang w:val="en-US"/>
              </w:rPr>
              <w:t>(inverse)</w:t>
            </w:r>
          </w:p>
        </w:tc>
        <w:tc>
          <w:tcPr>
            <w:tcW w:w="709" w:type="dxa"/>
            <w:shd w:val="clear" w:color="auto" w:fill="FAE2D5" w:themeFill="accent2" w:themeFillTint="33"/>
            <w:noWrap/>
            <w:vAlign w:val="center"/>
            <w:hideMark/>
          </w:tcPr>
          <w:p w14:paraId="4511D9A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72.4</w:t>
            </w:r>
          </w:p>
        </w:tc>
        <w:tc>
          <w:tcPr>
            <w:tcW w:w="709" w:type="dxa"/>
            <w:shd w:val="clear" w:color="auto" w:fill="FAE2D5" w:themeFill="accent2" w:themeFillTint="33"/>
            <w:noWrap/>
            <w:vAlign w:val="center"/>
            <w:hideMark/>
          </w:tcPr>
          <w:p w14:paraId="58D7A9A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54.3</w:t>
            </w:r>
          </w:p>
        </w:tc>
        <w:tc>
          <w:tcPr>
            <w:tcW w:w="708" w:type="dxa"/>
            <w:shd w:val="clear" w:color="auto" w:fill="FAE2D5" w:themeFill="accent2" w:themeFillTint="33"/>
            <w:noWrap/>
            <w:vAlign w:val="center"/>
            <w:hideMark/>
          </w:tcPr>
          <w:p w14:paraId="6494E25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40.8</w:t>
            </w:r>
          </w:p>
        </w:tc>
        <w:tc>
          <w:tcPr>
            <w:tcW w:w="709" w:type="dxa"/>
            <w:shd w:val="clear" w:color="auto" w:fill="FAE2D5" w:themeFill="accent2" w:themeFillTint="33"/>
            <w:noWrap/>
            <w:vAlign w:val="center"/>
            <w:hideMark/>
          </w:tcPr>
          <w:p w14:paraId="3EBBAF3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28.7</w:t>
            </w:r>
          </w:p>
        </w:tc>
        <w:tc>
          <w:tcPr>
            <w:tcW w:w="722" w:type="dxa"/>
            <w:shd w:val="clear" w:color="auto" w:fill="FAE2D5" w:themeFill="accent2" w:themeFillTint="33"/>
            <w:noWrap/>
            <w:vAlign w:val="center"/>
            <w:hideMark/>
          </w:tcPr>
          <w:p w14:paraId="413DD71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0.0</w:t>
            </w:r>
          </w:p>
        </w:tc>
      </w:tr>
      <w:tr w:rsidR="00B24863" w:rsidRPr="009130DF" w14:paraId="1D7B7F0E" w14:textId="77777777" w:rsidTr="00B24863">
        <w:trPr>
          <w:trHeight w:val="300"/>
        </w:trPr>
        <w:tc>
          <w:tcPr>
            <w:tcW w:w="704" w:type="dxa"/>
            <w:vMerge w:val="restart"/>
            <w:shd w:val="clear" w:color="auto" w:fill="CAEDFB" w:themeFill="accent4" w:themeFillTint="33"/>
            <w:vAlign w:val="center"/>
          </w:tcPr>
          <w:p w14:paraId="46209EDF" w14:textId="5E748DF0" w:rsidR="008D4EDB" w:rsidRPr="009130DF" w:rsidRDefault="008D4EDB"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E</w:t>
            </w:r>
          </w:p>
        </w:tc>
        <w:tc>
          <w:tcPr>
            <w:tcW w:w="5103" w:type="dxa"/>
            <w:shd w:val="clear" w:color="auto" w:fill="CAEDFB" w:themeFill="accent4" w:themeFillTint="33"/>
            <w:noWrap/>
            <w:vAlign w:val="center"/>
            <w:hideMark/>
          </w:tcPr>
          <w:p w14:paraId="28E6CA63" w14:textId="69B7AFDE"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Manufactured goods exports (% total exports)</w:t>
            </w:r>
          </w:p>
        </w:tc>
        <w:tc>
          <w:tcPr>
            <w:tcW w:w="709" w:type="dxa"/>
            <w:shd w:val="clear" w:color="auto" w:fill="CAEDFB" w:themeFill="accent4" w:themeFillTint="33"/>
            <w:noWrap/>
            <w:vAlign w:val="center"/>
            <w:hideMark/>
          </w:tcPr>
          <w:p w14:paraId="38EF031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2.4</w:t>
            </w:r>
          </w:p>
        </w:tc>
        <w:tc>
          <w:tcPr>
            <w:tcW w:w="709" w:type="dxa"/>
            <w:shd w:val="clear" w:color="auto" w:fill="CAEDFB" w:themeFill="accent4" w:themeFillTint="33"/>
            <w:noWrap/>
            <w:vAlign w:val="center"/>
            <w:hideMark/>
          </w:tcPr>
          <w:p w14:paraId="445776D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6.6</w:t>
            </w:r>
          </w:p>
        </w:tc>
        <w:tc>
          <w:tcPr>
            <w:tcW w:w="708" w:type="dxa"/>
            <w:shd w:val="clear" w:color="auto" w:fill="CAEDFB" w:themeFill="accent4" w:themeFillTint="33"/>
            <w:noWrap/>
            <w:vAlign w:val="center"/>
            <w:hideMark/>
          </w:tcPr>
          <w:p w14:paraId="6A778B0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10.3</w:t>
            </w:r>
          </w:p>
        </w:tc>
        <w:tc>
          <w:tcPr>
            <w:tcW w:w="709" w:type="dxa"/>
            <w:shd w:val="clear" w:color="auto" w:fill="CAEDFB" w:themeFill="accent4" w:themeFillTint="33"/>
            <w:noWrap/>
            <w:vAlign w:val="center"/>
            <w:hideMark/>
          </w:tcPr>
          <w:p w14:paraId="071E1CE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8.7</w:t>
            </w:r>
          </w:p>
        </w:tc>
        <w:tc>
          <w:tcPr>
            <w:tcW w:w="722" w:type="dxa"/>
            <w:shd w:val="clear" w:color="auto" w:fill="CAEDFB" w:themeFill="accent4" w:themeFillTint="33"/>
            <w:noWrap/>
            <w:vAlign w:val="center"/>
            <w:hideMark/>
          </w:tcPr>
          <w:p w14:paraId="2946D58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9.2</w:t>
            </w:r>
          </w:p>
        </w:tc>
      </w:tr>
      <w:tr w:rsidR="00B24863" w:rsidRPr="009130DF" w14:paraId="389FD189" w14:textId="77777777" w:rsidTr="00B24863">
        <w:trPr>
          <w:trHeight w:val="300"/>
        </w:trPr>
        <w:tc>
          <w:tcPr>
            <w:tcW w:w="704" w:type="dxa"/>
            <w:vMerge/>
            <w:shd w:val="clear" w:color="auto" w:fill="CAEDFB" w:themeFill="accent4" w:themeFillTint="33"/>
            <w:vAlign w:val="center"/>
          </w:tcPr>
          <w:p w14:paraId="5DF78EA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25C60717" w14:textId="04691B70"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Manufacturing exports (% manufacturing output)</w:t>
            </w:r>
          </w:p>
        </w:tc>
        <w:tc>
          <w:tcPr>
            <w:tcW w:w="709" w:type="dxa"/>
            <w:shd w:val="clear" w:color="auto" w:fill="CAEDFB" w:themeFill="accent4" w:themeFillTint="33"/>
            <w:noWrap/>
            <w:vAlign w:val="center"/>
            <w:hideMark/>
          </w:tcPr>
          <w:p w14:paraId="390AD06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8.6</w:t>
            </w:r>
          </w:p>
        </w:tc>
        <w:tc>
          <w:tcPr>
            <w:tcW w:w="709" w:type="dxa"/>
            <w:shd w:val="clear" w:color="auto" w:fill="CAEDFB" w:themeFill="accent4" w:themeFillTint="33"/>
            <w:noWrap/>
            <w:vAlign w:val="center"/>
            <w:hideMark/>
          </w:tcPr>
          <w:p w14:paraId="6EE8D69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51.4</w:t>
            </w:r>
          </w:p>
        </w:tc>
        <w:tc>
          <w:tcPr>
            <w:tcW w:w="708" w:type="dxa"/>
            <w:shd w:val="clear" w:color="auto" w:fill="CAEDFB" w:themeFill="accent4" w:themeFillTint="33"/>
            <w:noWrap/>
            <w:vAlign w:val="center"/>
            <w:hideMark/>
          </w:tcPr>
          <w:p w14:paraId="757DC91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25.2</w:t>
            </w:r>
          </w:p>
        </w:tc>
        <w:tc>
          <w:tcPr>
            <w:tcW w:w="709" w:type="dxa"/>
            <w:shd w:val="clear" w:color="auto" w:fill="CAEDFB" w:themeFill="accent4" w:themeFillTint="33"/>
            <w:noWrap/>
            <w:vAlign w:val="center"/>
            <w:hideMark/>
          </w:tcPr>
          <w:p w14:paraId="7597FD4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9.1</w:t>
            </w:r>
          </w:p>
        </w:tc>
        <w:tc>
          <w:tcPr>
            <w:tcW w:w="722" w:type="dxa"/>
            <w:shd w:val="clear" w:color="auto" w:fill="CAEDFB" w:themeFill="accent4" w:themeFillTint="33"/>
            <w:noWrap/>
            <w:vAlign w:val="center"/>
            <w:hideMark/>
          </w:tcPr>
          <w:p w14:paraId="62DC4DC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0.4</w:t>
            </w:r>
          </w:p>
        </w:tc>
      </w:tr>
      <w:tr w:rsidR="00B24863" w:rsidRPr="009130DF" w14:paraId="1027A86E" w14:textId="77777777" w:rsidTr="00B24863">
        <w:trPr>
          <w:trHeight w:val="300"/>
        </w:trPr>
        <w:tc>
          <w:tcPr>
            <w:tcW w:w="704" w:type="dxa"/>
            <w:vMerge/>
            <w:shd w:val="clear" w:color="auto" w:fill="CAEDFB" w:themeFill="accent4" w:themeFillTint="33"/>
            <w:vAlign w:val="center"/>
          </w:tcPr>
          <w:p w14:paraId="0961A92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6636483D" w14:textId="67477E34" w:rsidR="008D4EDB" w:rsidRPr="00B24863" w:rsidRDefault="008D4EDB" w:rsidP="008D4EDB">
            <w:pPr>
              <w:pStyle w:val="ListBullet"/>
              <w:numPr>
                <w:ilvl w:val="0"/>
                <w:numId w:val="0"/>
              </w:numPr>
              <w:spacing w:line="276" w:lineRule="auto"/>
              <w:rPr>
                <w:rFonts w:asciiTheme="minorHAnsi" w:hAnsiTheme="minorHAnsi"/>
                <w:sz w:val="18"/>
                <w:szCs w:val="18"/>
                <w:lang w:val="en-US"/>
              </w:rPr>
            </w:pPr>
            <w:r w:rsidRPr="008D4EDB">
              <w:rPr>
                <w:rFonts w:asciiTheme="minorHAnsi" w:hAnsiTheme="minorHAnsi"/>
                <w:sz w:val="18"/>
                <w:szCs w:val="18"/>
              </w:rPr>
              <w:t>Oil exports (% total exports)</w:t>
            </w:r>
            <w:r w:rsidR="00B24863">
              <w:rPr>
                <w:rFonts w:asciiTheme="minorHAnsi" w:hAnsiTheme="minorHAnsi"/>
                <w:sz w:val="18"/>
                <w:szCs w:val="18"/>
                <w:lang w:val="en-US"/>
              </w:rPr>
              <w:t xml:space="preserve"> </w:t>
            </w:r>
            <w:r w:rsidR="00B24863" w:rsidRPr="00B24863">
              <w:rPr>
                <w:rFonts w:asciiTheme="minorHAnsi" w:hAnsiTheme="minorHAnsi"/>
                <w:sz w:val="18"/>
                <w:szCs w:val="18"/>
                <w:lang w:val="en-US"/>
              </w:rPr>
              <w:t>(inverse)</w:t>
            </w:r>
          </w:p>
        </w:tc>
        <w:tc>
          <w:tcPr>
            <w:tcW w:w="709" w:type="dxa"/>
            <w:shd w:val="clear" w:color="auto" w:fill="CAEDFB" w:themeFill="accent4" w:themeFillTint="33"/>
            <w:noWrap/>
            <w:vAlign w:val="center"/>
            <w:hideMark/>
          </w:tcPr>
          <w:p w14:paraId="4B7E3356"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11.3</w:t>
            </w:r>
          </w:p>
        </w:tc>
        <w:tc>
          <w:tcPr>
            <w:tcW w:w="709" w:type="dxa"/>
            <w:shd w:val="clear" w:color="auto" w:fill="CAEDFB" w:themeFill="accent4" w:themeFillTint="33"/>
            <w:noWrap/>
            <w:vAlign w:val="center"/>
            <w:hideMark/>
          </w:tcPr>
          <w:p w14:paraId="438448A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0.3</w:t>
            </w:r>
          </w:p>
        </w:tc>
        <w:tc>
          <w:tcPr>
            <w:tcW w:w="708" w:type="dxa"/>
            <w:shd w:val="clear" w:color="auto" w:fill="CAEDFB" w:themeFill="accent4" w:themeFillTint="33"/>
            <w:noWrap/>
            <w:vAlign w:val="center"/>
            <w:hideMark/>
          </w:tcPr>
          <w:p w14:paraId="44E4036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10.3</w:t>
            </w:r>
          </w:p>
        </w:tc>
        <w:tc>
          <w:tcPr>
            <w:tcW w:w="709" w:type="dxa"/>
            <w:shd w:val="clear" w:color="auto" w:fill="CAEDFB" w:themeFill="accent4" w:themeFillTint="33"/>
            <w:noWrap/>
            <w:vAlign w:val="center"/>
            <w:hideMark/>
          </w:tcPr>
          <w:p w14:paraId="7A63BDB0"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28.7</w:t>
            </w:r>
          </w:p>
        </w:tc>
        <w:tc>
          <w:tcPr>
            <w:tcW w:w="722" w:type="dxa"/>
            <w:shd w:val="clear" w:color="auto" w:fill="CAEDFB" w:themeFill="accent4" w:themeFillTint="33"/>
            <w:noWrap/>
            <w:vAlign w:val="center"/>
            <w:hideMark/>
          </w:tcPr>
          <w:p w14:paraId="5F71146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27.8</w:t>
            </w:r>
          </w:p>
        </w:tc>
      </w:tr>
      <w:tr w:rsidR="00B24863" w:rsidRPr="009130DF" w14:paraId="724C52FB" w14:textId="77777777" w:rsidTr="00B24863">
        <w:trPr>
          <w:trHeight w:val="300"/>
        </w:trPr>
        <w:tc>
          <w:tcPr>
            <w:tcW w:w="704" w:type="dxa"/>
            <w:vMerge/>
            <w:shd w:val="clear" w:color="auto" w:fill="CAEDFB" w:themeFill="accent4" w:themeFillTint="33"/>
            <w:vAlign w:val="center"/>
          </w:tcPr>
          <w:p w14:paraId="16C715F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5C75399C" w14:textId="5E34028D"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Medium- and high-technology manufactured exports (% manufactured exports)</w:t>
            </w:r>
          </w:p>
        </w:tc>
        <w:tc>
          <w:tcPr>
            <w:tcW w:w="709" w:type="dxa"/>
            <w:shd w:val="clear" w:color="auto" w:fill="CAEDFB" w:themeFill="accent4" w:themeFillTint="33"/>
            <w:noWrap/>
            <w:vAlign w:val="center"/>
            <w:hideMark/>
          </w:tcPr>
          <w:p w14:paraId="182FF19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5.1</w:t>
            </w:r>
          </w:p>
        </w:tc>
        <w:tc>
          <w:tcPr>
            <w:tcW w:w="709" w:type="dxa"/>
            <w:shd w:val="clear" w:color="auto" w:fill="CAEDFB" w:themeFill="accent4" w:themeFillTint="33"/>
            <w:noWrap/>
            <w:vAlign w:val="center"/>
            <w:hideMark/>
          </w:tcPr>
          <w:p w14:paraId="0254C2A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45.7</w:t>
            </w:r>
          </w:p>
        </w:tc>
        <w:tc>
          <w:tcPr>
            <w:tcW w:w="708" w:type="dxa"/>
            <w:shd w:val="clear" w:color="auto" w:fill="CAEDFB" w:themeFill="accent4" w:themeFillTint="33"/>
            <w:noWrap/>
            <w:vAlign w:val="center"/>
            <w:hideMark/>
          </w:tcPr>
          <w:p w14:paraId="08BBE6AC"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27.4</w:t>
            </w:r>
          </w:p>
        </w:tc>
        <w:tc>
          <w:tcPr>
            <w:tcW w:w="709" w:type="dxa"/>
            <w:shd w:val="clear" w:color="auto" w:fill="CAEDFB" w:themeFill="accent4" w:themeFillTint="33"/>
            <w:noWrap/>
            <w:vAlign w:val="center"/>
            <w:hideMark/>
          </w:tcPr>
          <w:p w14:paraId="2B8D06D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78.4</w:t>
            </w:r>
          </w:p>
        </w:tc>
        <w:tc>
          <w:tcPr>
            <w:tcW w:w="722" w:type="dxa"/>
            <w:shd w:val="clear" w:color="auto" w:fill="CAEDFB" w:themeFill="accent4" w:themeFillTint="33"/>
            <w:noWrap/>
            <w:vAlign w:val="center"/>
            <w:hideMark/>
          </w:tcPr>
          <w:p w14:paraId="5C4C32F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52.4</w:t>
            </w:r>
          </w:p>
        </w:tc>
      </w:tr>
      <w:tr w:rsidR="00B24863" w:rsidRPr="009130DF" w14:paraId="12873698" w14:textId="77777777" w:rsidTr="00B24863">
        <w:trPr>
          <w:trHeight w:val="300"/>
        </w:trPr>
        <w:tc>
          <w:tcPr>
            <w:tcW w:w="704" w:type="dxa"/>
            <w:vMerge/>
            <w:shd w:val="clear" w:color="auto" w:fill="CAEDFB" w:themeFill="accent4" w:themeFillTint="33"/>
            <w:vAlign w:val="center"/>
          </w:tcPr>
          <w:p w14:paraId="01EEC615"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75186B81" w14:textId="6054464E"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Economic Complexity Index</w:t>
            </w:r>
          </w:p>
        </w:tc>
        <w:tc>
          <w:tcPr>
            <w:tcW w:w="709" w:type="dxa"/>
            <w:shd w:val="clear" w:color="auto" w:fill="CAEDFB" w:themeFill="accent4" w:themeFillTint="33"/>
            <w:noWrap/>
            <w:vAlign w:val="center"/>
            <w:hideMark/>
          </w:tcPr>
          <w:p w14:paraId="44E12BAC" w14:textId="3E6F809A" w:rsidR="008D4EDB" w:rsidRPr="00B24863" w:rsidRDefault="00B24863"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w:t>
            </w:r>
          </w:p>
        </w:tc>
        <w:tc>
          <w:tcPr>
            <w:tcW w:w="709" w:type="dxa"/>
            <w:shd w:val="clear" w:color="auto" w:fill="CAEDFB" w:themeFill="accent4" w:themeFillTint="33"/>
            <w:noWrap/>
            <w:vAlign w:val="center"/>
            <w:hideMark/>
          </w:tcPr>
          <w:p w14:paraId="0D555069" w14:textId="56A5579B" w:rsidR="008D4EDB" w:rsidRPr="00B24863" w:rsidRDefault="00B24863" w:rsidP="008D4EDB">
            <w:pPr>
              <w:pStyle w:val="ListBullet"/>
              <w:numPr>
                <w:ilvl w:val="0"/>
                <w:numId w:val="0"/>
              </w:numPr>
              <w:spacing w:line="276" w:lineRule="auto"/>
              <w:rPr>
                <w:rFonts w:asciiTheme="minorHAnsi" w:hAnsiTheme="minorHAnsi"/>
                <w:sz w:val="18"/>
                <w:szCs w:val="18"/>
                <w:lang w:val="en-US"/>
              </w:rPr>
            </w:pPr>
            <w:r>
              <w:rPr>
                <w:rFonts w:asciiTheme="minorHAnsi" w:hAnsiTheme="minorHAnsi"/>
                <w:sz w:val="18"/>
                <w:szCs w:val="18"/>
                <w:lang w:val="en-US"/>
              </w:rPr>
              <w:t>-</w:t>
            </w:r>
          </w:p>
        </w:tc>
        <w:tc>
          <w:tcPr>
            <w:tcW w:w="708" w:type="dxa"/>
            <w:shd w:val="clear" w:color="auto" w:fill="CAEDFB" w:themeFill="accent4" w:themeFillTint="33"/>
            <w:noWrap/>
            <w:vAlign w:val="center"/>
            <w:hideMark/>
          </w:tcPr>
          <w:p w14:paraId="1CFA875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15.4</w:t>
            </w:r>
          </w:p>
        </w:tc>
        <w:tc>
          <w:tcPr>
            <w:tcW w:w="709" w:type="dxa"/>
            <w:shd w:val="clear" w:color="auto" w:fill="CAEDFB" w:themeFill="accent4" w:themeFillTint="33"/>
            <w:noWrap/>
            <w:vAlign w:val="center"/>
            <w:hideMark/>
          </w:tcPr>
          <w:p w14:paraId="5226DB1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6.3</w:t>
            </w:r>
          </w:p>
        </w:tc>
        <w:tc>
          <w:tcPr>
            <w:tcW w:w="722" w:type="dxa"/>
            <w:shd w:val="clear" w:color="auto" w:fill="CAEDFB" w:themeFill="accent4" w:themeFillTint="33"/>
            <w:noWrap/>
            <w:vAlign w:val="center"/>
            <w:hideMark/>
          </w:tcPr>
          <w:p w14:paraId="37B0BE74"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0.7</w:t>
            </w:r>
          </w:p>
        </w:tc>
      </w:tr>
      <w:tr w:rsidR="00B24863" w:rsidRPr="009130DF" w14:paraId="3B9676B0" w14:textId="77777777" w:rsidTr="00B24863">
        <w:trPr>
          <w:trHeight w:val="300"/>
        </w:trPr>
        <w:tc>
          <w:tcPr>
            <w:tcW w:w="704" w:type="dxa"/>
            <w:vMerge/>
            <w:shd w:val="clear" w:color="auto" w:fill="CAEDFB" w:themeFill="accent4" w:themeFillTint="33"/>
            <w:vAlign w:val="center"/>
          </w:tcPr>
          <w:p w14:paraId="5151213D"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68461F83" w14:textId="2D18D396"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FDI inflows (% GDP)</w:t>
            </w:r>
          </w:p>
        </w:tc>
        <w:tc>
          <w:tcPr>
            <w:tcW w:w="709" w:type="dxa"/>
            <w:shd w:val="clear" w:color="auto" w:fill="CAEDFB" w:themeFill="accent4" w:themeFillTint="33"/>
            <w:noWrap/>
            <w:vAlign w:val="center"/>
            <w:hideMark/>
          </w:tcPr>
          <w:p w14:paraId="6533CA91"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25.8</w:t>
            </w:r>
          </w:p>
        </w:tc>
        <w:tc>
          <w:tcPr>
            <w:tcW w:w="709" w:type="dxa"/>
            <w:shd w:val="clear" w:color="auto" w:fill="CAEDFB" w:themeFill="accent4" w:themeFillTint="33"/>
            <w:noWrap/>
            <w:vAlign w:val="center"/>
            <w:hideMark/>
          </w:tcPr>
          <w:p w14:paraId="0EEEFEA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49.0</w:t>
            </w:r>
          </w:p>
        </w:tc>
        <w:tc>
          <w:tcPr>
            <w:tcW w:w="708" w:type="dxa"/>
            <w:shd w:val="clear" w:color="auto" w:fill="CAEDFB" w:themeFill="accent4" w:themeFillTint="33"/>
            <w:noWrap/>
            <w:vAlign w:val="center"/>
            <w:hideMark/>
          </w:tcPr>
          <w:p w14:paraId="01AD498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18.6</w:t>
            </w:r>
          </w:p>
        </w:tc>
        <w:tc>
          <w:tcPr>
            <w:tcW w:w="709" w:type="dxa"/>
            <w:shd w:val="clear" w:color="auto" w:fill="CAEDFB" w:themeFill="accent4" w:themeFillTint="33"/>
            <w:noWrap/>
            <w:vAlign w:val="center"/>
            <w:hideMark/>
          </w:tcPr>
          <w:p w14:paraId="6FEAA49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6.9</w:t>
            </w:r>
          </w:p>
        </w:tc>
        <w:tc>
          <w:tcPr>
            <w:tcW w:w="722" w:type="dxa"/>
            <w:shd w:val="clear" w:color="auto" w:fill="CAEDFB" w:themeFill="accent4" w:themeFillTint="33"/>
            <w:noWrap/>
            <w:vAlign w:val="center"/>
            <w:hideMark/>
          </w:tcPr>
          <w:p w14:paraId="17B95249"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8.0</w:t>
            </w:r>
          </w:p>
        </w:tc>
      </w:tr>
      <w:tr w:rsidR="00B24863" w:rsidRPr="009130DF" w14:paraId="02D8FF26" w14:textId="77777777" w:rsidTr="00B24863">
        <w:trPr>
          <w:trHeight w:val="300"/>
        </w:trPr>
        <w:tc>
          <w:tcPr>
            <w:tcW w:w="704" w:type="dxa"/>
            <w:vMerge/>
            <w:shd w:val="clear" w:color="auto" w:fill="CAEDFB" w:themeFill="accent4" w:themeFillTint="33"/>
            <w:vAlign w:val="center"/>
          </w:tcPr>
          <w:p w14:paraId="16183AC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1654124F" w14:textId="5EC2BC84" w:rsidR="008D4EDB" w:rsidRPr="008D4EDB" w:rsidRDefault="008D4EDB" w:rsidP="008D4EDB">
            <w:pPr>
              <w:pStyle w:val="ListBullet"/>
              <w:numPr>
                <w:ilvl w:val="0"/>
                <w:numId w:val="0"/>
              </w:numPr>
              <w:spacing w:line="276" w:lineRule="auto"/>
              <w:rPr>
                <w:rFonts w:asciiTheme="minorHAnsi" w:hAnsiTheme="minorHAnsi"/>
                <w:sz w:val="18"/>
                <w:szCs w:val="18"/>
              </w:rPr>
            </w:pPr>
            <w:r w:rsidRPr="008D4EDB">
              <w:rPr>
                <w:rFonts w:asciiTheme="minorHAnsi" w:hAnsiTheme="minorHAnsi"/>
                <w:sz w:val="18"/>
                <w:szCs w:val="18"/>
              </w:rPr>
              <w:t>External reserves in months of merchandise import cover</w:t>
            </w:r>
          </w:p>
        </w:tc>
        <w:tc>
          <w:tcPr>
            <w:tcW w:w="709" w:type="dxa"/>
            <w:shd w:val="clear" w:color="auto" w:fill="CAEDFB" w:themeFill="accent4" w:themeFillTint="33"/>
            <w:noWrap/>
            <w:vAlign w:val="center"/>
            <w:hideMark/>
          </w:tcPr>
          <w:p w14:paraId="324F2868"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60.1</w:t>
            </w:r>
          </w:p>
        </w:tc>
        <w:tc>
          <w:tcPr>
            <w:tcW w:w="709" w:type="dxa"/>
            <w:shd w:val="clear" w:color="auto" w:fill="CAEDFB" w:themeFill="accent4" w:themeFillTint="33"/>
            <w:noWrap/>
            <w:vAlign w:val="center"/>
            <w:hideMark/>
          </w:tcPr>
          <w:p w14:paraId="21CDF11B"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8" w:type="dxa"/>
            <w:shd w:val="clear" w:color="auto" w:fill="CAEDFB" w:themeFill="accent4" w:themeFillTint="33"/>
            <w:noWrap/>
            <w:vAlign w:val="center"/>
            <w:hideMark/>
          </w:tcPr>
          <w:p w14:paraId="74A74BA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37.9</w:t>
            </w:r>
          </w:p>
        </w:tc>
        <w:tc>
          <w:tcPr>
            <w:tcW w:w="709" w:type="dxa"/>
            <w:shd w:val="clear" w:color="auto" w:fill="CAEDFB" w:themeFill="accent4" w:themeFillTint="33"/>
            <w:noWrap/>
            <w:vAlign w:val="center"/>
            <w:hideMark/>
          </w:tcPr>
          <w:p w14:paraId="510F5F3A"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75.0</w:t>
            </w:r>
          </w:p>
        </w:tc>
        <w:tc>
          <w:tcPr>
            <w:tcW w:w="722" w:type="dxa"/>
            <w:shd w:val="clear" w:color="auto" w:fill="CAEDFB" w:themeFill="accent4" w:themeFillTint="33"/>
            <w:noWrap/>
            <w:vAlign w:val="center"/>
            <w:hideMark/>
          </w:tcPr>
          <w:p w14:paraId="55C50837"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80.4</w:t>
            </w:r>
          </w:p>
        </w:tc>
      </w:tr>
      <w:tr w:rsidR="00B24863" w:rsidRPr="009130DF" w14:paraId="68BD65CA" w14:textId="77777777" w:rsidTr="00B24863">
        <w:trPr>
          <w:trHeight w:val="300"/>
        </w:trPr>
        <w:tc>
          <w:tcPr>
            <w:tcW w:w="704" w:type="dxa"/>
            <w:vMerge/>
            <w:shd w:val="clear" w:color="auto" w:fill="CAEDFB" w:themeFill="accent4" w:themeFillTint="33"/>
            <w:vAlign w:val="center"/>
          </w:tcPr>
          <w:p w14:paraId="53E5EE03" w14:textId="77777777" w:rsidR="008D4EDB" w:rsidRPr="009130DF" w:rsidRDefault="008D4EDB" w:rsidP="008D4EDB">
            <w:pPr>
              <w:pStyle w:val="ListBullet"/>
              <w:numPr>
                <w:ilvl w:val="0"/>
                <w:numId w:val="0"/>
              </w:numPr>
              <w:spacing w:line="276" w:lineRule="auto"/>
              <w:rPr>
                <w:rFonts w:asciiTheme="minorHAnsi" w:hAnsiTheme="minorHAnsi"/>
                <w:sz w:val="18"/>
                <w:szCs w:val="18"/>
              </w:rPr>
            </w:pPr>
          </w:p>
        </w:tc>
        <w:tc>
          <w:tcPr>
            <w:tcW w:w="5103" w:type="dxa"/>
            <w:shd w:val="clear" w:color="auto" w:fill="CAEDFB" w:themeFill="accent4" w:themeFillTint="33"/>
            <w:noWrap/>
            <w:vAlign w:val="center"/>
            <w:hideMark/>
          </w:tcPr>
          <w:p w14:paraId="59C10E20" w14:textId="648CC991" w:rsidR="008D4EDB" w:rsidRPr="00B24863" w:rsidRDefault="008D4EDB" w:rsidP="008D4EDB">
            <w:pPr>
              <w:pStyle w:val="ListBullet"/>
              <w:numPr>
                <w:ilvl w:val="0"/>
                <w:numId w:val="0"/>
              </w:numPr>
              <w:spacing w:line="276" w:lineRule="auto"/>
              <w:rPr>
                <w:rFonts w:asciiTheme="minorHAnsi" w:hAnsiTheme="minorHAnsi"/>
                <w:sz w:val="18"/>
                <w:szCs w:val="18"/>
                <w:lang w:val="en-US"/>
              </w:rPr>
            </w:pPr>
            <w:r w:rsidRPr="008D4EDB">
              <w:rPr>
                <w:rFonts w:asciiTheme="minorHAnsi" w:hAnsiTheme="minorHAnsi"/>
                <w:sz w:val="18"/>
                <w:szCs w:val="18"/>
              </w:rPr>
              <w:t>External debt / external reserves</w:t>
            </w:r>
            <w:r w:rsidR="00B24863">
              <w:rPr>
                <w:rFonts w:asciiTheme="minorHAnsi" w:hAnsiTheme="minorHAnsi"/>
                <w:sz w:val="18"/>
                <w:szCs w:val="18"/>
                <w:lang w:val="en-US"/>
              </w:rPr>
              <w:t xml:space="preserve"> </w:t>
            </w:r>
            <w:r w:rsidR="00B24863" w:rsidRPr="00B24863">
              <w:rPr>
                <w:rFonts w:asciiTheme="minorHAnsi" w:hAnsiTheme="minorHAnsi"/>
                <w:sz w:val="18"/>
                <w:szCs w:val="18"/>
                <w:lang w:val="en-US"/>
              </w:rPr>
              <w:t>(inverse)</w:t>
            </w:r>
          </w:p>
        </w:tc>
        <w:tc>
          <w:tcPr>
            <w:tcW w:w="709" w:type="dxa"/>
            <w:shd w:val="clear" w:color="auto" w:fill="CAEDFB" w:themeFill="accent4" w:themeFillTint="33"/>
            <w:noWrap/>
            <w:vAlign w:val="center"/>
            <w:hideMark/>
          </w:tcPr>
          <w:p w14:paraId="5E47B9B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23.3</w:t>
            </w:r>
          </w:p>
        </w:tc>
        <w:tc>
          <w:tcPr>
            <w:tcW w:w="709" w:type="dxa"/>
            <w:shd w:val="clear" w:color="auto" w:fill="CAEDFB" w:themeFill="accent4" w:themeFillTint="33"/>
            <w:noWrap/>
            <w:vAlign w:val="center"/>
            <w:hideMark/>
          </w:tcPr>
          <w:p w14:paraId="00AD8FE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8" w:type="dxa"/>
            <w:shd w:val="clear" w:color="auto" w:fill="CAEDFB" w:themeFill="accent4" w:themeFillTint="33"/>
            <w:noWrap/>
            <w:vAlign w:val="center"/>
            <w:hideMark/>
          </w:tcPr>
          <w:p w14:paraId="1D758D1F"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100.0</w:t>
            </w:r>
          </w:p>
        </w:tc>
        <w:tc>
          <w:tcPr>
            <w:tcW w:w="709" w:type="dxa"/>
            <w:shd w:val="clear" w:color="auto" w:fill="CAEDFB" w:themeFill="accent4" w:themeFillTint="33"/>
            <w:noWrap/>
            <w:vAlign w:val="center"/>
            <w:hideMark/>
          </w:tcPr>
          <w:p w14:paraId="41B3A4B2"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94.6</w:t>
            </w:r>
          </w:p>
        </w:tc>
        <w:tc>
          <w:tcPr>
            <w:tcW w:w="722" w:type="dxa"/>
            <w:shd w:val="clear" w:color="auto" w:fill="CAEDFB" w:themeFill="accent4" w:themeFillTint="33"/>
            <w:noWrap/>
            <w:vAlign w:val="center"/>
            <w:hideMark/>
          </w:tcPr>
          <w:p w14:paraId="23C21C1E" w14:textId="77777777" w:rsidR="008D4EDB" w:rsidRPr="009130DF" w:rsidRDefault="008D4EDB" w:rsidP="008D4EDB">
            <w:pPr>
              <w:pStyle w:val="ListBullet"/>
              <w:numPr>
                <w:ilvl w:val="0"/>
                <w:numId w:val="0"/>
              </w:numPr>
              <w:spacing w:line="276" w:lineRule="auto"/>
              <w:rPr>
                <w:rFonts w:asciiTheme="minorHAnsi" w:hAnsiTheme="minorHAnsi"/>
                <w:sz w:val="18"/>
                <w:szCs w:val="18"/>
              </w:rPr>
            </w:pPr>
            <w:r w:rsidRPr="009130DF">
              <w:rPr>
                <w:rFonts w:asciiTheme="minorHAnsi" w:hAnsiTheme="minorHAnsi"/>
                <w:sz w:val="18"/>
                <w:szCs w:val="18"/>
              </w:rPr>
              <w:t>75.8</w:t>
            </w:r>
          </w:p>
        </w:tc>
      </w:tr>
      <w:tr w:rsidR="009130DF" w:rsidRPr="009130DF" w14:paraId="3A560205" w14:textId="77777777" w:rsidTr="009C4DC2">
        <w:trPr>
          <w:trHeight w:val="300"/>
        </w:trPr>
        <w:tc>
          <w:tcPr>
            <w:tcW w:w="704" w:type="dxa"/>
            <w:shd w:val="clear" w:color="auto" w:fill="153D63" w:themeFill="text2" w:themeFillTint="E6"/>
            <w:vAlign w:val="center"/>
          </w:tcPr>
          <w:p w14:paraId="55EEAEE0" w14:textId="77777777" w:rsidR="009130DF" w:rsidRPr="009130DF" w:rsidRDefault="009130DF" w:rsidP="009C4DC2">
            <w:pPr>
              <w:pStyle w:val="ListBullet"/>
              <w:numPr>
                <w:ilvl w:val="0"/>
                <w:numId w:val="0"/>
              </w:numPr>
              <w:spacing w:line="276" w:lineRule="auto"/>
              <w:rPr>
                <w:rFonts w:asciiTheme="minorHAnsi" w:hAnsiTheme="minorHAnsi"/>
                <w:b/>
                <w:bCs/>
                <w:sz w:val="18"/>
                <w:szCs w:val="18"/>
              </w:rPr>
            </w:pPr>
          </w:p>
        </w:tc>
        <w:tc>
          <w:tcPr>
            <w:tcW w:w="5103" w:type="dxa"/>
            <w:shd w:val="clear" w:color="auto" w:fill="153D63" w:themeFill="text2" w:themeFillTint="E6"/>
            <w:noWrap/>
            <w:vAlign w:val="center"/>
            <w:hideMark/>
          </w:tcPr>
          <w:p w14:paraId="7010FCC8" w14:textId="38EF7881" w:rsidR="009130DF" w:rsidRPr="009130DF" w:rsidRDefault="009130DF" w:rsidP="009C4DC2">
            <w:pPr>
              <w:pStyle w:val="ListBullet"/>
              <w:numPr>
                <w:ilvl w:val="0"/>
                <w:numId w:val="0"/>
              </w:numPr>
              <w:spacing w:line="276" w:lineRule="auto"/>
              <w:rPr>
                <w:rFonts w:asciiTheme="minorHAnsi" w:hAnsiTheme="minorHAnsi"/>
                <w:b/>
                <w:bCs/>
                <w:sz w:val="18"/>
                <w:szCs w:val="18"/>
              </w:rPr>
            </w:pPr>
            <w:r w:rsidRPr="009130DF">
              <w:rPr>
                <w:rFonts w:asciiTheme="minorHAnsi" w:hAnsiTheme="minorHAnsi"/>
                <w:b/>
                <w:bCs/>
                <w:sz w:val="18"/>
                <w:szCs w:val="18"/>
              </w:rPr>
              <w:t>NETI</w:t>
            </w:r>
          </w:p>
        </w:tc>
        <w:tc>
          <w:tcPr>
            <w:tcW w:w="709" w:type="dxa"/>
            <w:shd w:val="clear" w:color="auto" w:fill="153D63" w:themeFill="text2" w:themeFillTint="E6"/>
            <w:noWrap/>
            <w:vAlign w:val="center"/>
            <w:hideMark/>
          </w:tcPr>
          <w:p w14:paraId="56BE7CC4" w14:textId="5A9A3F25" w:rsidR="009130DF" w:rsidRPr="009130DF" w:rsidRDefault="009130DF" w:rsidP="009C4DC2">
            <w:pPr>
              <w:pStyle w:val="ListBullet"/>
              <w:numPr>
                <w:ilvl w:val="0"/>
                <w:numId w:val="0"/>
              </w:numPr>
              <w:spacing w:line="276" w:lineRule="auto"/>
              <w:rPr>
                <w:rFonts w:asciiTheme="minorHAnsi" w:hAnsiTheme="minorHAnsi"/>
                <w:b/>
                <w:bCs/>
                <w:sz w:val="18"/>
                <w:szCs w:val="18"/>
              </w:rPr>
            </w:pPr>
            <w:r w:rsidRPr="009130DF">
              <w:rPr>
                <w:rFonts w:asciiTheme="minorHAnsi" w:hAnsiTheme="minorHAnsi"/>
                <w:b/>
                <w:bCs/>
                <w:sz w:val="18"/>
                <w:szCs w:val="18"/>
              </w:rPr>
              <w:t xml:space="preserve">27.0 </w:t>
            </w:r>
          </w:p>
        </w:tc>
        <w:tc>
          <w:tcPr>
            <w:tcW w:w="709" w:type="dxa"/>
            <w:shd w:val="clear" w:color="auto" w:fill="153D63" w:themeFill="text2" w:themeFillTint="E6"/>
            <w:noWrap/>
            <w:vAlign w:val="center"/>
            <w:hideMark/>
          </w:tcPr>
          <w:p w14:paraId="64C54BA2" w14:textId="6A754ECC" w:rsidR="009130DF" w:rsidRPr="009130DF" w:rsidRDefault="009130DF" w:rsidP="009C4DC2">
            <w:pPr>
              <w:pStyle w:val="ListBullet"/>
              <w:numPr>
                <w:ilvl w:val="0"/>
                <w:numId w:val="0"/>
              </w:numPr>
              <w:spacing w:line="276" w:lineRule="auto"/>
              <w:rPr>
                <w:rFonts w:asciiTheme="minorHAnsi" w:hAnsiTheme="minorHAnsi"/>
                <w:b/>
                <w:bCs/>
                <w:sz w:val="18"/>
                <w:szCs w:val="18"/>
              </w:rPr>
            </w:pPr>
            <w:r w:rsidRPr="009130DF">
              <w:rPr>
                <w:rFonts w:asciiTheme="minorHAnsi" w:hAnsiTheme="minorHAnsi"/>
                <w:b/>
                <w:bCs/>
                <w:sz w:val="18"/>
                <w:szCs w:val="18"/>
              </w:rPr>
              <w:t xml:space="preserve"> 34.0 </w:t>
            </w:r>
          </w:p>
        </w:tc>
        <w:tc>
          <w:tcPr>
            <w:tcW w:w="708" w:type="dxa"/>
            <w:shd w:val="clear" w:color="auto" w:fill="153D63" w:themeFill="text2" w:themeFillTint="E6"/>
            <w:noWrap/>
            <w:vAlign w:val="center"/>
            <w:hideMark/>
          </w:tcPr>
          <w:p w14:paraId="7FF37D49" w14:textId="315CD894" w:rsidR="009130DF" w:rsidRPr="009130DF" w:rsidRDefault="009130DF" w:rsidP="009C4DC2">
            <w:pPr>
              <w:pStyle w:val="ListBullet"/>
              <w:numPr>
                <w:ilvl w:val="0"/>
                <w:numId w:val="0"/>
              </w:numPr>
              <w:spacing w:line="276" w:lineRule="auto"/>
              <w:rPr>
                <w:rFonts w:asciiTheme="minorHAnsi" w:hAnsiTheme="minorHAnsi"/>
                <w:b/>
                <w:bCs/>
                <w:sz w:val="18"/>
                <w:szCs w:val="18"/>
              </w:rPr>
            </w:pPr>
            <w:r w:rsidRPr="009130DF">
              <w:rPr>
                <w:rFonts w:asciiTheme="minorHAnsi" w:hAnsiTheme="minorHAnsi"/>
                <w:b/>
                <w:bCs/>
                <w:sz w:val="18"/>
                <w:szCs w:val="18"/>
              </w:rPr>
              <w:t xml:space="preserve">31.0 </w:t>
            </w:r>
          </w:p>
        </w:tc>
        <w:tc>
          <w:tcPr>
            <w:tcW w:w="709" w:type="dxa"/>
            <w:shd w:val="clear" w:color="auto" w:fill="153D63" w:themeFill="text2" w:themeFillTint="E6"/>
            <w:noWrap/>
            <w:vAlign w:val="center"/>
            <w:hideMark/>
          </w:tcPr>
          <w:p w14:paraId="3B1A47E4" w14:textId="51ED71E4" w:rsidR="009130DF" w:rsidRPr="009130DF" w:rsidRDefault="009130DF" w:rsidP="009C4DC2">
            <w:pPr>
              <w:pStyle w:val="ListBullet"/>
              <w:numPr>
                <w:ilvl w:val="0"/>
                <w:numId w:val="0"/>
              </w:numPr>
              <w:spacing w:line="276" w:lineRule="auto"/>
              <w:rPr>
                <w:rFonts w:asciiTheme="minorHAnsi" w:hAnsiTheme="minorHAnsi"/>
                <w:b/>
                <w:bCs/>
                <w:sz w:val="18"/>
                <w:szCs w:val="18"/>
              </w:rPr>
            </w:pPr>
            <w:r w:rsidRPr="009130DF">
              <w:rPr>
                <w:rFonts w:asciiTheme="minorHAnsi" w:hAnsiTheme="minorHAnsi"/>
                <w:b/>
                <w:bCs/>
                <w:sz w:val="18"/>
                <w:szCs w:val="18"/>
              </w:rPr>
              <w:t xml:space="preserve">29.8 </w:t>
            </w:r>
          </w:p>
        </w:tc>
        <w:tc>
          <w:tcPr>
            <w:tcW w:w="722" w:type="dxa"/>
            <w:shd w:val="clear" w:color="auto" w:fill="153D63" w:themeFill="text2" w:themeFillTint="E6"/>
            <w:noWrap/>
            <w:vAlign w:val="center"/>
            <w:hideMark/>
          </w:tcPr>
          <w:p w14:paraId="7A44BEBB" w14:textId="1D3726A6" w:rsidR="009130DF" w:rsidRPr="009130DF" w:rsidRDefault="009130DF" w:rsidP="009C4DC2">
            <w:pPr>
              <w:pStyle w:val="ListBullet"/>
              <w:numPr>
                <w:ilvl w:val="0"/>
                <w:numId w:val="0"/>
              </w:numPr>
              <w:spacing w:line="276" w:lineRule="auto"/>
              <w:rPr>
                <w:rFonts w:asciiTheme="minorHAnsi" w:hAnsiTheme="minorHAnsi"/>
                <w:b/>
                <w:bCs/>
                <w:sz w:val="18"/>
                <w:szCs w:val="18"/>
              </w:rPr>
            </w:pPr>
            <w:r w:rsidRPr="009130DF">
              <w:rPr>
                <w:rFonts w:asciiTheme="minorHAnsi" w:hAnsiTheme="minorHAnsi"/>
                <w:b/>
                <w:bCs/>
                <w:sz w:val="18"/>
                <w:szCs w:val="18"/>
              </w:rPr>
              <w:t xml:space="preserve">25.4 </w:t>
            </w:r>
          </w:p>
        </w:tc>
      </w:tr>
    </w:tbl>
    <w:p w14:paraId="4318974D" w14:textId="3350DEAF" w:rsidR="008D4EDB" w:rsidRPr="008D4EDB" w:rsidRDefault="008D4EDB" w:rsidP="00D067B1">
      <w:pPr>
        <w:pStyle w:val="ListBullet"/>
        <w:numPr>
          <w:ilvl w:val="0"/>
          <w:numId w:val="0"/>
        </w:numPr>
        <w:spacing w:line="276" w:lineRule="auto"/>
        <w:jc w:val="both"/>
        <w:rPr>
          <w:rFonts w:asciiTheme="minorHAnsi" w:hAnsiTheme="minorHAnsi"/>
          <w:sz w:val="18"/>
          <w:szCs w:val="18"/>
          <w:lang w:val="en-US"/>
        </w:rPr>
      </w:pPr>
      <w:r w:rsidRPr="008D4EDB">
        <w:rPr>
          <w:rFonts w:asciiTheme="minorHAnsi" w:hAnsiTheme="minorHAnsi"/>
          <w:sz w:val="18"/>
          <w:szCs w:val="18"/>
          <w:lang w:val="en-US"/>
        </w:rPr>
        <w:t>S = Structural Reallocation; C = Competitiveness &amp; Business Environment; A = Absorptive &amp; Productive Capacity; L = Labour, Jobs &amp; Inclusion; E = External Competitiveness &amp; Global Integration.</w:t>
      </w:r>
    </w:p>
    <w:p w14:paraId="10B57C86" w14:textId="77777777" w:rsidR="009C4DC2" w:rsidRDefault="009C4DC2" w:rsidP="00D067B1">
      <w:pPr>
        <w:pStyle w:val="ListBullet"/>
        <w:numPr>
          <w:ilvl w:val="0"/>
          <w:numId w:val="0"/>
        </w:numPr>
        <w:spacing w:line="276" w:lineRule="auto"/>
        <w:jc w:val="both"/>
        <w:rPr>
          <w:rFonts w:asciiTheme="minorHAnsi" w:hAnsiTheme="minorHAnsi"/>
          <w:b/>
          <w:bCs/>
          <w:sz w:val="21"/>
          <w:szCs w:val="21"/>
          <w:lang w:val="en-US"/>
        </w:rPr>
      </w:pPr>
    </w:p>
    <w:p w14:paraId="6065C006" w14:textId="67D27A94" w:rsidR="00DA3B46" w:rsidRPr="00DA3B46" w:rsidRDefault="00D067B1" w:rsidP="00D067B1">
      <w:pPr>
        <w:pStyle w:val="ListBullet"/>
        <w:numPr>
          <w:ilvl w:val="0"/>
          <w:numId w:val="0"/>
        </w:numPr>
        <w:spacing w:line="276" w:lineRule="auto"/>
        <w:jc w:val="both"/>
        <w:rPr>
          <w:rFonts w:asciiTheme="minorHAnsi" w:hAnsiTheme="minorHAnsi"/>
          <w:sz w:val="21"/>
          <w:szCs w:val="21"/>
          <w:lang w:val="en-US"/>
        </w:rPr>
      </w:pPr>
      <w:r w:rsidRPr="00D067B1">
        <w:rPr>
          <w:rFonts w:asciiTheme="minorHAnsi" w:hAnsiTheme="minorHAnsi"/>
          <w:b/>
          <w:bCs/>
          <w:sz w:val="21"/>
          <w:szCs w:val="21"/>
          <w:lang w:val="en-US"/>
        </w:rPr>
        <w:t>Note:</w:t>
      </w:r>
      <w:r w:rsidRPr="00D067B1">
        <w:rPr>
          <w:rFonts w:asciiTheme="minorHAnsi" w:hAnsiTheme="minorHAnsi"/>
          <w:sz w:val="21"/>
          <w:szCs w:val="21"/>
          <w:lang w:val="en-US"/>
        </w:rPr>
        <w:t xml:space="preserve"> Values shown are </w:t>
      </w:r>
      <w:proofErr w:type="spellStart"/>
      <w:r w:rsidRPr="00D067B1">
        <w:rPr>
          <w:rFonts w:asciiTheme="minorHAnsi" w:hAnsiTheme="minorHAnsi"/>
          <w:sz w:val="21"/>
          <w:szCs w:val="21"/>
          <w:lang w:val="en-US"/>
        </w:rPr>
        <w:t>normalised</w:t>
      </w:r>
      <w:proofErr w:type="spellEnd"/>
      <w:r w:rsidRPr="00D067B1">
        <w:rPr>
          <w:rFonts w:asciiTheme="minorHAnsi" w:hAnsiTheme="minorHAnsi"/>
          <w:sz w:val="21"/>
          <w:szCs w:val="21"/>
          <w:lang w:val="en-US"/>
        </w:rPr>
        <w:t xml:space="preserve"> indicator scores on a 0</w:t>
      </w:r>
      <w:r w:rsidR="00B24863">
        <w:rPr>
          <w:rFonts w:asciiTheme="minorHAnsi" w:hAnsiTheme="minorHAnsi"/>
          <w:sz w:val="21"/>
          <w:szCs w:val="21"/>
          <w:lang w:val="en-US"/>
        </w:rPr>
        <w:t>-</w:t>
      </w:r>
      <w:r w:rsidRPr="00D067B1">
        <w:rPr>
          <w:rFonts w:asciiTheme="minorHAnsi" w:hAnsiTheme="minorHAnsi"/>
          <w:sz w:val="21"/>
          <w:szCs w:val="21"/>
          <w:lang w:val="en-US"/>
        </w:rPr>
        <w:t>100 scale, not raw indicator values. Higher scores indicate stronger performance. For inverse indicators, higher scores reflect lower values of the underlying variable. Smoothed series are used where specified in the methodology. Blank cells indicate data were unavailable or the series was not used for those years.</w:t>
      </w:r>
    </w:p>
    <w:sectPr w:rsidR="00DA3B46" w:rsidRPr="00DA3B46" w:rsidSect="00BF19D5">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05411" w14:textId="77777777" w:rsidR="00B476AF" w:rsidRDefault="00B476AF" w:rsidP="00FD46EC">
      <w:r>
        <w:separator/>
      </w:r>
    </w:p>
  </w:endnote>
  <w:endnote w:type="continuationSeparator" w:id="0">
    <w:p w14:paraId="52EA6A3A" w14:textId="77777777" w:rsidR="00B476AF" w:rsidRDefault="00B476AF" w:rsidP="00FD4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1762121"/>
      <w:docPartObj>
        <w:docPartGallery w:val="Page Numbers (Bottom of Page)"/>
        <w:docPartUnique/>
      </w:docPartObj>
    </w:sdtPr>
    <w:sdtContent>
      <w:p w14:paraId="21C71451" w14:textId="11C356C9" w:rsidR="0085582E" w:rsidRDefault="0085582E" w:rsidP="00B472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90C5A9" w14:textId="77777777" w:rsidR="0085582E" w:rsidRDefault="0085582E" w:rsidP="008558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3"/>
        <w:szCs w:val="13"/>
      </w:rPr>
      <w:id w:val="-1595555178"/>
      <w:docPartObj>
        <w:docPartGallery w:val="Page Numbers (Bottom of Page)"/>
        <w:docPartUnique/>
      </w:docPartObj>
    </w:sdtPr>
    <w:sdtContent>
      <w:p w14:paraId="550F212B" w14:textId="6C28A8F3" w:rsidR="0085582E" w:rsidRPr="000220B4" w:rsidRDefault="0085582E" w:rsidP="00B47221">
        <w:pPr>
          <w:pStyle w:val="Footer"/>
          <w:framePr w:wrap="none" w:vAnchor="text" w:hAnchor="margin" w:xAlign="right" w:y="1"/>
          <w:rPr>
            <w:rStyle w:val="PageNumber"/>
            <w:sz w:val="13"/>
            <w:szCs w:val="13"/>
          </w:rPr>
        </w:pPr>
        <w:r w:rsidRPr="004F05B3">
          <w:rPr>
            <w:rStyle w:val="PageNumber"/>
            <w:rFonts w:asciiTheme="minorHAnsi" w:hAnsiTheme="minorHAnsi"/>
            <w:sz w:val="13"/>
            <w:szCs w:val="13"/>
          </w:rPr>
          <w:fldChar w:fldCharType="begin"/>
        </w:r>
        <w:r w:rsidRPr="004F05B3">
          <w:rPr>
            <w:rStyle w:val="PageNumber"/>
            <w:rFonts w:asciiTheme="minorHAnsi" w:hAnsiTheme="minorHAnsi"/>
            <w:sz w:val="13"/>
            <w:szCs w:val="13"/>
          </w:rPr>
          <w:instrText xml:space="preserve"> PAGE </w:instrText>
        </w:r>
        <w:r w:rsidRPr="004F05B3">
          <w:rPr>
            <w:rStyle w:val="PageNumber"/>
            <w:rFonts w:asciiTheme="minorHAnsi" w:hAnsiTheme="minorHAnsi"/>
            <w:sz w:val="13"/>
            <w:szCs w:val="13"/>
          </w:rPr>
          <w:fldChar w:fldCharType="separate"/>
        </w:r>
        <w:r w:rsidRPr="004F05B3">
          <w:rPr>
            <w:rStyle w:val="PageNumber"/>
            <w:rFonts w:asciiTheme="minorHAnsi" w:hAnsiTheme="minorHAnsi"/>
            <w:noProof/>
            <w:sz w:val="13"/>
            <w:szCs w:val="13"/>
          </w:rPr>
          <w:t>6</w:t>
        </w:r>
        <w:r w:rsidRPr="004F05B3">
          <w:rPr>
            <w:rStyle w:val="PageNumber"/>
            <w:rFonts w:asciiTheme="minorHAnsi" w:hAnsiTheme="minorHAnsi"/>
            <w:sz w:val="13"/>
            <w:szCs w:val="13"/>
          </w:rPr>
          <w:fldChar w:fldCharType="end"/>
        </w:r>
      </w:p>
    </w:sdtContent>
  </w:sdt>
  <w:p w14:paraId="52A7D969" w14:textId="6C72C7E2" w:rsidR="00D020EE" w:rsidRDefault="00D020EE" w:rsidP="0085582E">
    <w:pPr>
      <w:pStyle w:val="Footer"/>
      <w:ind w:right="360"/>
      <w:jc w:val="center"/>
    </w:pPr>
  </w:p>
  <w:p w14:paraId="41BECD4A" w14:textId="77777777" w:rsidR="00D020EE" w:rsidRDefault="00D0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673AE" w14:textId="77777777" w:rsidR="008B6A7A" w:rsidRDefault="008B6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198CE" w14:textId="77777777" w:rsidR="00B476AF" w:rsidRDefault="00B476AF" w:rsidP="00FD46EC">
      <w:r>
        <w:separator/>
      </w:r>
    </w:p>
  </w:footnote>
  <w:footnote w:type="continuationSeparator" w:id="0">
    <w:p w14:paraId="729BC7FA" w14:textId="77777777" w:rsidR="00B476AF" w:rsidRDefault="00B476AF" w:rsidP="00FD4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3C8E4" w14:textId="4B658B3F" w:rsidR="008B6A7A" w:rsidRDefault="00B476AF">
    <w:pPr>
      <w:pStyle w:val="Header"/>
    </w:pPr>
    <w:r>
      <w:rPr>
        <w:noProof/>
      </w:rPr>
      <w:pict w14:anchorId="5FF6DC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3923078" o:spid="_x0000_s1027" type="#_x0000_t136" alt="" style="position:absolute;margin-left:0;margin-top:0;width:572.2pt;height:87.05pt;rotation:315;z-index:-251642880;mso-wrap-edited:f;mso-width-percent:0;mso-height-percent:0;mso-position-horizontal:center;mso-position-horizontal-relative:margin;mso-position-vertical:center;mso-position-vertical-relative:margin;mso-width-percent:0;mso-height-percent:0" o:allowincell="f" fillcolor="gray [1629]" stroked="f">
          <v:fill opacity="5242f"/>
          <v:textpath style="font-family:&quot;Times New Roman&quot;;font-size:1pt" string="Draft - Fo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02BC6" w14:textId="03A7CDC0" w:rsidR="003020AE" w:rsidRPr="00690065" w:rsidRDefault="00B476AF" w:rsidP="003020AE">
    <w:pPr>
      <w:rPr>
        <w:rFonts w:asciiTheme="minorHAnsi" w:hAnsiTheme="minorHAnsi"/>
        <w:color w:val="000000"/>
        <w:sz w:val="20"/>
        <w:szCs w:val="20"/>
        <w14:textFill>
          <w14:solidFill>
            <w14:srgbClr w14:val="000000">
              <w14:alpha w14:val="14000"/>
            </w14:srgbClr>
          </w14:solidFill>
        </w14:textFill>
      </w:rPr>
    </w:pPr>
    <w:r>
      <w:rPr>
        <w:noProof/>
      </w:rPr>
      <w:pict w14:anchorId="5C1C22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3923079" o:spid="_x0000_s1026" type="#_x0000_t136" alt="" style="position:absolute;margin-left:0;margin-top:0;width:572.2pt;height:87.05pt;rotation:315;z-index:-251640832;mso-wrap-edited:f;mso-width-percent:0;mso-height-percent:0;mso-position-horizontal:center;mso-position-horizontal-relative:margin;mso-position-vertical:center;mso-position-vertical-relative:margin;mso-width-percent:0;mso-height-percent:0" o:allowincell="f" fillcolor="gray [1629]" stroked="f">
          <v:fill opacity="5242f"/>
          <v:textpath style="font-family:&quot;Times New Roman&quot;;font-size:1pt" string="Draft - For Review"/>
          <w10:wrap anchorx="margin" anchory="margin"/>
        </v:shape>
      </w:pict>
    </w:r>
    <w:r w:rsidR="003020AE" w:rsidRPr="00690065">
      <w:rPr>
        <w:rStyle w:val="HTMLCode"/>
        <w:rFonts w:asciiTheme="minorHAnsi" w:eastAsiaTheme="majorEastAsia" w:hAnsiTheme="minorHAnsi"/>
        <w:color w:val="000000"/>
        <w:sz w:val="15"/>
        <w:szCs w:val="15"/>
        <w14:textFill>
          <w14:solidFill>
            <w14:srgbClr w14:val="000000">
              <w14:alpha w14:val="14000"/>
            </w14:srgbClr>
          </w14:solidFill>
        </w14:textFill>
      </w:rPr>
      <w:t>Nigeria Economic Transformation Index (NETI)</w:t>
    </w:r>
    <w:r w:rsidR="003020AE" w:rsidRPr="00690065">
      <w:rPr>
        <w:rStyle w:val="Heading1Char"/>
        <w:rFonts w:asciiTheme="minorHAnsi" w:hAnsiTheme="minorHAnsi"/>
        <w:color w:val="000000"/>
        <w:sz w:val="22"/>
        <w:szCs w:val="28"/>
        <w14:textFill>
          <w14:solidFill>
            <w14:srgbClr w14:val="000000">
              <w14:alpha w14:val="14000"/>
            </w14:srgbClr>
          </w14:solidFill>
        </w14:textFill>
      </w:rPr>
      <w:t xml:space="preserve"> </w:t>
    </w:r>
    <w:r w:rsidR="003020AE" w:rsidRPr="00690065">
      <w:rPr>
        <w:rStyle w:val="Heading1Char"/>
        <w:rFonts w:asciiTheme="minorHAnsi" w:hAnsiTheme="minorHAnsi"/>
        <w:color w:val="000000"/>
        <w:sz w:val="22"/>
        <w:szCs w:val="28"/>
        <w:lang w:val="en-US"/>
        <w14:textFill>
          <w14:solidFill>
            <w14:srgbClr w14:val="000000">
              <w14:alpha w14:val="14000"/>
            </w14:srgbClr>
          </w14:solidFill>
        </w14:textFill>
      </w:rPr>
      <w:t xml:space="preserve">                                      </w:t>
    </w:r>
    <w:r w:rsidR="003020AE" w:rsidRPr="00690065">
      <w:rPr>
        <w:rStyle w:val="Heading1Char"/>
        <w:rFonts w:asciiTheme="minorHAnsi" w:hAnsiTheme="minorHAnsi"/>
        <w:color w:val="000000"/>
        <w:sz w:val="22"/>
        <w:szCs w:val="28"/>
        <w:lang w:val="en-US"/>
        <w14:textFill>
          <w14:solidFill>
            <w14:srgbClr w14:val="000000">
              <w14:alpha w14:val="14000"/>
            </w14:srgbClr>
          </w14:solidFill>
        </w14:textFill>
      </w:rPr>
      <w:tab/>
    </w:r>
    <w:r w:rsidR="003020AE" w:rsidRPr="00690065">
      <w:rPr>
        <w:rStyle w:val="Heading1Char"/>
        <w:rFonts w:asciiTheme="minorHAnsi" w:hAnsiTheme="minorHAnsi"/>
        <w:color w:val="000000"/>
        <w:sz w:val="22"/>
        <w:szCs w:val="28"/>
        <w:lang w:val="en-US"/>
        <w14:textFill>
          <w14:solidFill>
            <w14:srgbClr w14:val="000000">
              <w14:alpha w14:val="14000"/>
            </w14:srgbClr>
          </w14:solidFill>
        </w14:textFill>
      </w:rPr>
      <w:tab/>
    </w:r>
    <w:r w:rsidR="00690065">
      <w:rPr>
        <w:rStyle w:val="Heading1Char"/>
        <w:rFonts w:asciiTheme="minorHAnsi" w:hAnsiTheme="minorHAnsi"/>
        <w:color w:val="000000"/>
        <w:sz w:val="22"/>
        <w:szCs w:val="28"/>
        <w:lang w:val="en-US"/>
        <w14:textFill>
          <w14:solidFill>
            <w14:srgbClr w14:val="000000">
              <w14:alpha w14:val="14000"/>
            </w14:srgbClr>
          </w14:solidFill>
        </w14:textFill>
      </w:rPr>
      <w:tab/>
    </w:r>
    <w:r w:rsidR="00690065">
      <w:rPr>
        <w:rStyle w:val="Heading1Char"/>
        <w:rFonts w:asciiTheme="minorHAnsi" w:hAnsiTheme="minorHAnsi"/>
        <w:color w:val="000000"/>
        <w:sz w:val="22"/>
        <w:szCs w:val="28"/>
        <w:lang w:val="en-US"/>
        <w14:textFill>
          <w14:solidFill>
            <w14:srgbClr w14:val="000000">
              <w14:alpha w14:val="14000"/>
            </w14:srgbClr>
          </w14:solidFill>
        </w14:textFill>
      </w:rPr>
      <w:tab/>
    </w:r>
    <w:r w:rsidR="00690065">
      <w:rPr>
        <w:rStyle w:val="Heading1Char"/>
        <w:rFonts w:asciiTheme="minorHAnsi" w:hAnsiTheme="minorHAnsi"/>
        <w:color w:val="000000"/>
        <w:sz w:val="22"/>
        <w:szCs w:val="28"/>
        <w:lang w:val="en-US"/>
        <w14:textFill>
          <w14:solidFill>
            <w14:srgbClr w14:val="000000">
              <w14:alpha w14:val="14000"/>
            </w14:srgbClr>
          </w14:solidFill>
        </w14:textFill>
      </w:rPr>
      <w:tab/>
      <w:t xml:space="preserve">         </w:t>
    </w:r>
    <w:r w:rsidR="003020AE" w:rsidRPr="00690065">
      <w:rPr>
        <w:rStyle w:val="Heading1Char"/>
        <w:rFonts w:asciiTheme="minorHAnsi" w:hAnsiTheme="minorHAnsi"/>
        <w:color w:val="000000"/>
        <w:sz w:val="22"/>
        <w:szCs w:val="28"/>
        <w:lang w:val="en-US"/>
        <w14:textFill>
          <w14:solidFill>
            <w14:srgbClr w14:val="000000">
              <w14:alpha w14:val="14000"/>
            </w14:srgbClr>
          </w14:solidFill>
        </w14:textFill>
      </w:rPr>
      <w:t xml:space="preserve">      </w:t>
    </w:r>
    <w:r w:rsidR="003020AE" w:rsidRPr="00690065">
      <w:rPr>
        <w:rStyle w:val="HTMLCode"/>
        <w:rFonts w:asciiTheme="minorHAnsi" w:eastAsiaTheme="majorEastAsia" w:hAnsiTheme="minorHAnsi"/>
        <w:color w:val="000000"/>
        <w:sz w:val="15"/>
        <w:szCs w:val="15"/>
        <w14:textFill>
          <w14:solidFill>
            <w14:srgbClr w14:val="000000">
              <w14:alpha w14:val="14000"/>
            </w14:srgbClr>
          </w14:solidFill>
        </w14:textFill>
      </w:rPr>
      <w:t>NESG | ETC</w:t>
    </w:r>
  </w:p>
  <w:p w14:paraId="327688EF" w14:textId="77777777" w:rsidR="003020AE" w:rsidRDefault="003020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CE2A6" w14:textId="01FF8500" w:rsidR="008B6A7A" w:rsidRDefault="00B476AF">
    <w:pPr>
      <w:pStyle w:val="Header"/>
    </w:pPr>
    <w:r>
      <w:rPr>
        <w:noProof/>
      </w:rPr>
      <w:pict w14:anchorId="716343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3923077" o:spid="_x0000_s1025" type="#_x0000_t136" alt="" style="position:absolute;margin-left:0;margin-top:0;width:572.2pt;height:87.05pt;rotation:315;z-index:-251644928;mso-wrap-edited:f;mso-width-percent:0;mso-height-percent:0;mso-position-horizontal:center;mso-position-horizontal-relative:margin;mso-position-vertical:center;mso-position-vertical-relative:margin;mso-width-percent:0;mso-height-percent:0" o:allowincell="f" fillcolor="gray [1629]" stroked="f">
          <v:fill opacity="5242f"/>
          <v:textpath style="font-family:&quot;Times New Roman&quot;;font-size:1pt" string="Draft - Fo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8A0DB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96764"/>
    <w:multiLevelType w:val="multilevel"/>
    <w:tmpl w:val="8EB077C0"/>
    <w:lvl w:ilvl="0">
      <w:start w:val="1"/>
      <w:numFmt w:val="decimal"/>
      <w:lvlText w:val="%1.0"/>
      <w:lvlJc w:val="left"/>
      <w:pPr>
        <w:ind w:left="400" w:hanging="360"/>
      </w:pPr>
      <w:rPr>
        <w:rFonts w:ascii="Open Sans" w:hAnsi="Open Sans" w:cs="Open Sans" w:hint="default"/>
        <w:sz w:val="28"/>
        <w:szCs w:val="28"/>
      </w:rPr>
    </w:lvl>
    <w:lvl w:ilvl="1">
      <w:start w:val="1"/>
      <w:numFmt w:val="decimal"/>
      <w:lvlText w:val="%1.%2"/>
      <w:lvlJc w:val="left"/>
      <w:pPr>
        <w:ind w:left="1120" w:hanging="360"/>
      </w:pPr>
      <w:rPr>
        <w:rFonts w:hint="default"/>
        <w:sz w:val="22"/>
        <w:szCs w:val="22"/>
      </w:rPr>
    </w:lvl>
    <w:lvl w:ilvl="2">
      <w:start w:val="1"/>
      <w:numFmt w:val="decimal"/>
      <w:lvlText w:val="%1.%2.%3"/>
      <w:lvlJc w:val="left"/>
      <w:pPr>
        <w:ind w:left="2200" w:hanging="720"/>
      </w:pPr>
      <w:rPr>
        <w:rFonts w:hint="default"/>
        <w:sz w:val="20"/>
      </w:rPr>
    </w:lvl>
    <w:lvl w:ilvl="3">
      <w:start w:val="1"/>
      <w:numFmt w:val="decimal"/>
      <w:lvlText w:val="%1.%2.%3.%4"/>
      <w:lvlJc w:val="left"/>
      <w:pPr>
        <w:ind w:left="3280" w:hanging="1080"/>
      </w:pPr>
      <w:rPr>
        <w:rFonts w:hint="default"/>
        <w:sz w:val="20"/>
      </w:rPr>
    </w:lvl>
    <w:lvl w:ilvl="4">
      <w:start w:val="1"/>
      <w:numFmt w:val="decimal"/>
      <w:lvlText w:val="%1.%2.%3.%4.%5"/>
      <w:lvlJc w:val="left"/>
      <w:pPr>
        <w:ind w:left="4000" w:hanging="1080"/>
      </w:pPr>
      <w:rPr>
        <w:rFonts w:hint="default"/>
        <w:sz w:val="20"/>
      </w:rPr>
    </w:lvl>
    <w:lvl w:ilvl="5">
      <w:start w:val="1"/>
      <w:numFmt w:val="decimal"/>
      <w:lvlText w:val="%1.%2.%3.%4.%5.%6"/>
      <w:lvlJc w:val="left"/>
      <w:pPr>
        <w:ind w:left="5080" w:hanging="1440"/>
      </w:pPr>
      <w:rPr>
        <w:rFonts w:hint="default"/>
        <w:sz w:val="20"/>
      </w:rPr>
    </w:lvl>
    <w:lvl w:ilvl="6">
      <w:start w:val="1"/>
      <w:numFmt w:val="decimal"/>
      <w:lvlText w:val="%1.%2.%3.%4.%5.%6.%7"/>
      <w:lvlJc w:val="left"/>
      <w:pPr>
        <w:ind w:left="5800" w:hanging="1440"/>
      </w:pPr>
      <w:rPr>
        <w:rFonts w:hint="default"/>
        <w:sz w:val="20"/>
      </w:rPr>
    </w:lvl>
    <w:lvl w:ilvl="7">
      <w:start w:val="1"/>
      <w:numFmt w:val="decimal"/>
      <w:lvlText w:val="%1.%2.%3.%4.%5.%6.%7.%8"/>
      <w:lvlJc w:val="left"/>
      <w:pPr>
        <w:ind w:left="6880" w:hanging="1800"/>
      </w:pPr>
      <w:rPr>
        <w:rFonts w:hint="default"/>
        <w:sz w:val="20"/>
      </w:rPr>
    </w:lvl>
    <w:lvl w:ilvl="8">
      <w:start w:val="1"/>
      <w:numFmt w:val="decimal"/>
      <w:lvlText w:val="%1.%2.%3.%4.%5.%6.%7.%8.%9"/>
      <w:lvlJc w:val="left"/>
      <w:pPr>
        <w:ind w:left="7960" w:hanging="2160"/>
      </w:pPr>
      <w:rPr>
        <w:rFonts w:hint="default"/>
        <w:sz w:val="20"/>
      </w:rPr>
    </w:lvl>
  </w:abstractNum>
  <w:abstractNum w:abstractNumId="2" w15:restartNumberingAfterBreak="0">
    <w:nsid w:val="0115392C"/>
    <w:multiLevelType w:val="multilevel"/>
    <w:tmpl w:val="F41C6E72"/>
    <w:lvl w:ilvl="0">
      <w:start w:val="1"/>
      <w:numFmt w:val="decimal"/>
      <w:lvlText w:val="%1."/>
      <w:lvlJc w:val="left"/>
      <w:pPr>
        <w:tabs>
          <w:tab w:val="num" w:pos="720"/>
        </w:tabs>
        <w:ind w:left="720" w:hanging="360"/>
      </w:pPr>
      <w:rPr>
        <w:b/>
        <w:bCs/>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2D3C52"/>
    <w:multiLevelType w:val="hybridMultilevel"/>
    <w:tmpl w:val="AEC2B9A6"/>
    <w:lvl w:ilvl="0" w:tplc="DA20A24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554B62"/>
    <w:multiLevelType w:val="multilevel"/>
    <w:tmpl w:val="03E84090"/>
    <w:lvl w:ilvl="0">
      <w:start w:val="4"/>
      <w:numFmt w:val="decimal"/>
      <w:lvlText w:val="%1"/>
      <w:lvlJc w:val="left"/>
      <w:pPr>
        <w:ind w:left="360" w:hanging="360"/>
      </w:pPr>
      <w:rPr>
        <w:rFonts w:ascii="Calibri" w:hAnsi="Calibri" w:cs="Calibri" w:hint="default"/>
        <w:sz w:val="20"/>
      </w:rPr>
    </w:lvl>
    <w:lvl w:ilvl="1">
      <w:start w:val="1"/>
      <w:numFmt w:val="decimal"/>
      <w:lvlText w:val="%1.%2"/>
      <w:lvlJc w:val="left"/>
      <w:pPr>
        <w:ind w:left="720" w:hanging="720"/>
      </w:pPr>
      <w:rPr>
        <w:rFonts w:ascii="Open Sans" w:hAnsi="Open Sans" w:cs="Open Sans" w:hint="default"/>
        <w:sz w:val="28"/>
        <w:szCs w:val="28"/>
      </w:rPr>
    </w:lvl>
    <w:lvl w:ilvl="2">
      <w:start w:val="1"/>
      <w:numFmt w:val="decimal"/>
      <w:lvlText w:val="%1.%2.%3"/>
      <w:lvlJc w:val="left"/>
      <w:pPr>
        <w:ind w:left="720" w:hanging="720"/>
      </w:pPr>
      <w:rPr>
        <w:rFonts w:ascii="Calibri" w:hAnsi="Calibri" w:cs="Calibri" w:hint="default"/>
        <w:sz w:val="20"/>
      </w:rPr>
    </w:lvl>
    <w:lvl w:ilvl="3">
      <w:start w:val="1"/>
      <w:numFmt w:val="decimal"/>
      <w:lvlText w:val="%1.%2.%3.%4"/>
      <w:lvlJc w:val="left"/>
      <w:pPr>
        <w:ind w:left="1080" w:hanging="1080"/>
      </w:pPr>
      <w:rPr>
        <w:rFonts w:ascii="Calibri" w:hAnsi="Calibri" w:cs="Calibri" w:hint="default"/>
        <w:sz w:val="20"/>
      </w:rPr>
    </w:lvl>
    <w:lvl w:ilvl="4">
      <w:start w:val="1"/>
      <w:numFmt w:val="decimal"/>
      <w:lvlText w:val="%1.%2.%3.%4.%5"/>
      <w:lvlJc w:val="left"/>
      <w:pPr>
        <w:ind w:left="1440" w:hanging="1440"/>
      </w:pPr>
      <w:rPr>
        <w:rFonts w:ascii="Calibri" w:hAnsi="Calibri" w:cs="Calibri" w:hint="default"/>
        <w:sz w:val="20"/>
      </w:rPr>
    </w:lvl>
    <w:lvl w:ilvl="5">
      <w:start w:val="1"/>
      <w:numFmt w:val="decimal"/>
      <w:lvlText w:val="%1.%2.%3.%4.%5.%6"/>
      <w:lvlJc w:val="left"/>
      <w:pPr>
        <w:ind w:left="1800" w:hanging="1800"/>
      </w:pPr>
      <w:rPr>
        <w:rFonts w:ascii="Calibri" w:hAnsi="Calibri" w:cs="Calibri" w:hint="default"/>
        <w:sz w:val="20"/>
      </w:rPr>
    </w:lvl>
    <w:lvl w:ilvl="6">
      <w:start w:val="1"/>
      <w:numFmt w:val="decimal"/>
      <w:lvlText w:val="%1.%2.%3.%4.%5.%6.%7"/>
      <w:lvlJc w:val="left"/>
      <w:pPr>
        <w:ind w:left="1800" w:hanging="1800"/>
      </w:pPr>
      <w:rPr>
        <w:rFonts w:ascii="Calibri" w:hAnsi="Calibri" w:cs="Calibri" w:hint="default"/>
        <w:sz w:val="20"/>
      </w:rPr>
    </w:lvl>
    <w:lvl w:ilvl="7">
      <w:start w:val="1"/>
      <w:numFmt w:val="decimal"/>
      <w:lvlText w:val="%1.%2.%3.%4.%5.%6.%7.%8"/>
      <w:lvlJc w:val="left"/>
      <w:pPr>
        <w:ind w:left="2160" w:hanging="2160"/>
      </w:pPr>
      <w:rPr>
        <w:rFonts w:ascii="Calibri" w:hAnsi="Calibri" w:cs="Calibri" w:hint="default"/>
        <w:sz w:val="20"/>
      </w:rPr>
    </w:lvl>
    <w:lvl w:ilvl="8">
      <w:start w:val="1"/>
      <w:numFmt w:val="decimal"/>
      <w:lvlText w:val="%1.%2.%3.%4.%5.%6.%7.%8.%9"/>
      <w:lvlJc w:val="left"/>
      <w:pPr>
        <w:ind w:left="2520" w:hanging="2520"/>
      </w:pPr>
      <w:rPr>
        <w:rFonts w:ascii="Calibri" w:hAnsi="Calibri" w:cs="Calibri" w:hint="default"/>
        <w:sz w:val="20"/>
      </w:rPr>
    </w:lvl>
  </w:abstractNum>
  <w:abstractNum w:abstractNumId="5" w15:restartNumberingAfterBreak="0">
    <w:nsid w:val="03C12FE5"/>
    <w:multiLevelType w:val="hybridMultilevel"/>
    <w:tmpl w:val="F4C4C358"/>
    <w:lvl w:ilvl="0" w:tplc="08090001">
      <w:start w:val="1"/>
      <w:numFmt w:val="bullet"/>
      <w:lvlText w:val=""/>
      <w:lvlJc w:val="left"/>
      <w:pPr>
        <w:ind w:left="720" w:hanging="360"/>
      </w:pPr>
      <w:rPr>
        <w:rFonts w:ascii="Symbol" w:hAnsi="Symbol" w:hint="default"/>
      </w:rPr>
    </w:lvl>
    <w:lvl w:ilvl="1" w:tplc="66A0888A">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F91A91"/>
    <w:multiLevelType w:val="hybridMultilevel"/>
    <w:tmpl w:val="A40AA9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4795060"/>
    <w:multiLevelType w:val="hybridMultilevel"/>
    <w:tmpl w:val="8C985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start w:val="1"/>
      <w:numFmt w:val="bullet"/>
      <w:lvlText w:val=""/>
      <w:lvlJc w:val="left"/>
      <w:pPr>
        <w:ind w:left="1440" w:hanging="360"/>
      </w:pPr>
      <w:rPr>
        <w:rFonts w:ascii="Symbol" w:hAnsi="Symbol" w:hint="default"/>
      </w:rPr>
    </w:lvl>
    <w:lvl w:ilvl="4" w:tplc="08090003">
      <w:start w:val="1"/>
      <w:numFmt w:val="bullet"/>
      <w:lvlText w:val="o"/>
      <w:lvlJc w:val="left"/>
      <w:pPr>
        <w:ind w:left="2160" w:hanging="360"/>
      </w:pPr>
      <w:rPr>
        <w:rFonts w:ascii="Courier New" w:hAnsi="Courier New" w:cs="Courier New" w:hint="default"/>
      </w:rPr>
    </w:lvl>
    <w:lvl w:ilvl="5" w:tplc="08090005">
      <w:start w:val="1"/>
      <w:numFmt w:val="bullet"/>
      <w:lvlText w:val=""/>
      <w:lvlJc w:val="left"/>
      <w:pPr>
        <w:ind w:left="2880" w:hanging="360"/>
      </w:pPr>
      <w:rPr>
        <w:rFonts w:ascii="Wingdings" w:hAnsi="Wingdings" w:hint="default"/>
      </w:rPr>
    </w:lvl>
    <w:lvl w:ilvl="6" w:tplc="08090001">
      <w:start w:val="1"/>
      <w:numFmt w:val="bullet"/>
      <w:lvlText w:val=""/>
      <w:lvlJc w:val="left"/>
      <w:pPr>
        <w:ind w:left="3600" w:hanging="360"/>
      </w:pPr>
      <w:rPr>
        <w:rFonts w:ascii="Symbol" w:hAnsi="Symbol" w:hint="default"/>
      </w:rPr>
    </w:lvl>
    <w:lvl w:ilvl="7" w:tplc="08090003">
      <w:start w:val="1"/>
      <w:numFmt w:val="bullet"/>
      <w:lvlText w:val="o"/>
      <w:lvlJc w:val="left"/>
      <w:pPr>
        <w:ind w:left="4320" w:hanging="360"/>
      </w:pPr>
      <w:rPr>
        <w:rFonts w:ascii="Courier New" w:hAnsi="Courier New" w:cs="Courier New" w:hint="default"/>
      </w:rPr>
    </w:lvl>
    <w:lvl w:ilvl="8" w:tplc="08090005">
      <w:start w:val="1"/>
      <w:numFmt w:val="bullet"/>
      <w:lvlText w:val=""/>
      <w:lvlJc w:val="left"/>
      <w:pPr>
        <w:ind w:left="5040" w:hanging="360"/>
      </w:pPr>
      <w:rPr>
        <w:rFonts w:ascii="Wingdings" w:hAnsi="Wingdings" w:hint="default"/>
      </w:rPr>
    </w:lvl>
  </w:abstractNum>
  <w:abstractNum w:abstractNumId="8" w15:restartNumberingAfterBreak="0">
    <w:nsid w:val="05EC6AE8"/>
    <w:multiLevelType w:val="hybridMultilevel"/>
    <w:tmpl w:val="0ED0A2A0"/>
    <w:lvl w:ilvl="0" w:tplc="DA20A24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67B51CE"/>
    <w:multiLevelType w:val="hybridMultilevel"/>
    <w:tmpl w:val="19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BF762E"/>
    <w:multiLevelType w:val="hybridMultilevel"/>
    <w:tmpl w:val="378A1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E0430C"/>
    <w:multiLevelType w:val="hybridMultilevel"/>
    <w:tmpl w:val="C1A8D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085081"/>
    <w:multiLevelType w:val="hybridMultilevel"/>
    <w:tmpl w:val="4044ED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87B16CF"/>
    <w:multiLevelType w:val="hybridMultilevel"/>
    <w:tmpl w:val="62DE54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8F70B97"/>
    <w:multiLevelType w:val="multilevel"/>
    <w:tmpl w:val="7DF2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7A45CB"/>
    <w:multiLevelType w:val="hybridMultilevel"/>
    <w:tmpl w:val="34E252FA"/>
    <w:lvl w:ilvl="0" w:tplc="DA20A24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E73E02"/>
    <w:multiLevelType w:val="multilevel"/>
    <w:tmpl w:val="12B86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5B6143"/>
    <w:multiLevelType w:val="hybridMultilevel"/>
    <w:tmpl w:val="145A02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0E7D7C31"/>
    <w:multiLevelType w:val="hybridMultilevel"/>
    <w:tmpl w:val="102E3830"/>
    <w:lvl w:ilvl="0" w:tplc="DA20A24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C11351"/>
    <w:multiLevelType w:val="multilevel"/>
    <w:tmpl w:val="D06C44D4"/>
    <w:lvl w:ilvl="0">
      <w:start w:val="1"/>
      <w:numFmt w:val="decimal"/>
      <w:lvlText w:val="%1."/>
      <w:lvlJc w:val="left"/>
      <w:pPr>
        <w:ind w:left="400" w:hanging="360"/>
      </w:pPr>
      <w:rPr>
        <w:rFonts w:hint="default"/>
        <w:sz w:val="20"/>
        <w:szCs w:val="20"/>
      </w:rPr>
    </w:lvl>
    <w:lvl w:ilvl="1">
      <w:start w:val="1"/>
      <w:numFmt w:val="decimal"/>
      <w:lvlText w:val="%1.%2"/>
      <w:lvlJc w:val="left"/>
      <w:pPr>
        <w:ind w:left="1120" w:hanging="360"/>
      </w:pPr>
      <w:rPr>
        <w:rFonts w:hint="default"/>
        <w:sz w:val="22"/>
        <w:szCs w:val="22"/>
      </w:rPr>
    </w:lvl>
    <w:lvl w:ilvl="2">
      <w:start w:val="1"/>
      <w:numFmt w:val="decimal"/>
      <w:lvlText w:val="%1.%2.%3"/>
      <w:lvlJc w:val="left"/>
      <w:pPr>
        <w:ind w:left="2200" w:hanging="720"/>
      </w:pPr>
      <w:rPr>
        <w:rFonts w:hint="default"/>
        <w:sz w:val="20"/>
      </w:rPr>
    </w:lvl>
    <w:lvl w:ilvl="3">
      <w:start w:val="1"/>
      <w:numFmt w:val="decimal"/>
      <w:lvlText w:val="%1.%2.%3.%4"/>
      <w:lvlJc w:val="left"/>
      <w:pPr>
        <w:ind w:left="3280" w:hanging="1080"/>
      </w:pPr>
      <w:rPr>
        <w:rFonts w:hint="default"/>
        <w:sz w:val="20"/>
      </w:rPr>
    </w:lvl>
    <w:lvl w:ilvl="4">
      <w:start w:val="1"/>
      <w:numFmt w:val="decimal"/>
      <w:lvlText w:val="%1.%2.%3.%4.%5"/>
      <w:lvlJc w:val="left"/>
      <w:pPr>
        <w:ind w:left="4000" w:hanging="1080"/>
      </w:pPr>
      <w:rPr>
        <w:rFonts w:hint="default"/>
        <w:sz w:val="20"/>
      </w:rPr>
    </w:lvl>
    <w:lvl w:ilvl="5">
      <w:start w:val="1"/>
      <w:numFmt w:val="decimal"/>
      <w:lvlText w:val="%1.%2.%3.%4.%5.%6"/>
      <w:lvlJc w:val="left"/>
      <w:pPr>
        <w:ind w:left="5080" w:hanging="1440"/>
      </w:pPr>
      <w:rPr>
        <w:rFonts w:hint="default"/>
        <w:sz w:val="20"/>
      </w:rPr>
    </w:lvl>
    <w:lvl w:ilvl="6">
      <w:start w:val="1"/>
      <w:numFmt w:val="decimal"/>
      <w:lvlText w:val="%1.%2.%3.%4.%5.%6.%7"/>
      <w:lvlJc w:val="left"/>
      <w:pPr>
        <w:ind w:left="5800" w:hanging="1440"/>
      </w:pPr>
      <w:rPr>
        <w:rFonts w:hint="default"/>
        <w:sz w:val="20"/>
      </w:rPr>
    </w:lvl>
    <w:lvl w:ilvl="7">
      <w:start w:val="1"/>
      <w:numFmt w:val="decimal"/>
      <w:lvlText w:val="%1.%2.%3.%4.%5.%6.%7.%8"/>
      <w:lvlJc w:val="left"/>
      <w:pPr>
        <w:ind w:left="6880" w:hanging="1800"/>
      </w:pPr>
      <w:rPr>
        <w:rFonts w:hint="default"/>
        <w:sz w:val="20"/>
      </w:rPr>
    </w:lvl>
    <w:lvl w:ilvl="8">
      <w:start w:val="1"/>
      <w:numFmt w:val="decimal"/>
      <w:lvlText w:val="%1.%2.%3.%4.%5.%6.%7.%8.%9"/>
      <w:lvlJc w:val="left"/>
      <w:pPr>
        <w:ind w:left="7960" w:hanging="2160"/>
      </w:pPr>
      <w:rPr>
        <w:rFonts w:hint="default"/>
        <w:sz w:val="20"/>
      </w:rPr>
    </w:lvl>
  </w:abstractNum>
  <w:abstractNum w:abstractNumId="20" w15:restartNumberingAfterBreak="0">
    <w:nsid w:val="11DD7330"/>
    <w:multiLevelType w:val="hybridMultilevel"/>
    <w:tmpl w:val="0464E818"/>
    <w:lvl w:ilvl="0" w:tplc="DA20A24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1EF31A6"/>
    <w:multiLevelType w:val="multilevel"/>
    <w:tmpl w:val="E4D4489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3D038D7"/>
    <w:multiLevelType w:val="hybridMultilevel"/>
    <w:tmpl w:val="46EAEE5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78F1006"/>
    <w:multiLevelType w:val="hybridMultilevel"/>
    <w:tmpl w:val="EF88BB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8384178"/>
    <w:multiLevelType w:val="multilevel"/>
    <w:tmpl w:val="B8C8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732441"/>
    <w:multiLevelType w:val="hybridMultilevel"/>
    <w:tmpl w:val="97C844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18A93D0D"/>
    <w:multiLevelType w:val="hybridMultilevel"/>
    <w:tmpl w:val="A4F03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92420E9"/>
    <w:multiLevelType w:val="multilevel"/>
    <w:tmpl w:val="944C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A33206"/>
    <w:multiLevelType w:val="multilevel"/>
    <w:tmpl w:val="C06A2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2D64DE"/>
    <w:multiLevelType w:val="multilevel"/>
    <w:tmpl w:val="AACA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951CBD"/>
    <w:multiLevelType w:val="hybridMultilevel"/>
    <w:tmpl w:val="92A2C4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E9731AD"/>
    <w:multiLevelType w:val="hybridMultilevel"/>
    <w:tmpl w:val="72A0DD68"/>
    <w:lvl w:ilvl="0" w:tplc="DA20A24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F273FBE"/>
    <w:multiLevelType w:val="multilevel"/>
    <w:tmpl w:val="191A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F0008B"/>
    <w:multiLevelType w:val="hybridMultilevel"/>
    <w:tmpl w:val="1212A8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1FF824DE"/>
    <w:multiLevelType w:val="hybridMultilevel"/>
    <w:tmpl w:val="0DD89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4CA1799"/>
    <w:multiLevelType w:val="hybridMultilevel"/>
    <w:tmpl w:val="116CB780"/>
    <w:lvl w:ilvl="0" w:tplc="765E99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4EB125E"/>
    <w:multiLevelType w:val="multilevel"/>
    <w:tmpl w:val="B0E26BC2"/>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25142731"/>
    <w:multiLevelType w:val="hybridMultilevel"/>
    <w:tmpl w:val="720E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90A24DB"/>
    <w:multiLevelType w:val="multilevel"/>
    <w:tmpl w:val="55DA1362"/>
    <w:lvl w:ilvl="0">
      <w:start w:val="1"/>
      <w:numFmt w:val="decimal"/>
      <w:lvlText w:val="%1.0"/>
      <w:lvlJc w:val="left"/>
      <w:pPr>
        <w:ind w:left="400" w:hanging="360"/>
      </w:pPr>
      <w:rPr>
        <w:rFonts w:hint="default"/>
        <w:sz w:val="28"/>
        <w:szCs w:val="28"/>
      </w:rPr>
    </w:lvl>
    <w:lvl w:ilvl="1">
      <w:start w:val="1"/>
      <w:numFmt w:val="decimal"/>
      <w:lvlText w:val="%1.%2"/>
      <w:lvlJc w:val="left"/>
      <w:pPr>
        <w:ind w:left="1120" w:hanging="360"/>
      </w:pPr>
      <w:rPr>
        <w:rFonts w:hint="default"/>
        <w:sz w:val="20"/>
      </w:rPr>
    </w:lvl>
    <w:lvl w:ilvl="2">
      <w:start w:val="1"/>
      <w:numFmt w:val="decimal"/>
      <w:lvlText w:val="%1.%2.%3"/>
      <w:lvlJc w:val="left"/>
      <w:pPr>
        <w:ind w:left="2200" w:hanging="720"/>
      </w:pPr>
      <w:rPr>
        <w:rFonts w:hint="default"/>
        <w:sz w:val="20"/>
      </w:rPr>
    </w:lvl>
    <w:lvl w:ilvl="3">
      <w:start w:val="1"/>
      <w:numFmt w:val="decimal"/>
      <w:lvlText w:val="%1.%2.%3.%4"/>
      <w:lvlJc w:val="left"/>
      <w:pPr>
        <w:ind w:left="3280" w:hanging="1080"/>
      </w:pPr>
      <w:rPr>
        <w:rFonts w:hint="default"/>
        <w:sz w:val="20"/>
      </w:rPr>
    </w:lvl>
    <w:lvl w:ilvl="4">
      <w:start w:val="1"/>
      <w:numFmt w:val="decimal"/>
      <w:lvlText w:val="%1.%2.%3.%4.%5"/>
      <w:lvlJc w:val="left"/>
      <w:pPr>
        <w:ind w:left="4000" w:hanging="1080"/>
      </w:pPr>
      <w:rPr>
        <w:rFonts w:hint="default"/>
        <w:sz w:val="20"/>
      </w:rPr>
    </w:lvl>
    <w:lvl w:ilvl="5">
      <w:start w:val="1"/>
      <w:numFmt w:val="decimal"/>
      <w:lvlText w:val="%1.%2.%3.%4.%5.%6"/>
      <w:lvlJc w:val="left"/>
      <w:pPr>
        <w:ind w:left="5080" w:hanging="1440"/>
      </w:pPr>
      <w:rPr>
        <w:rFonts w:hint="default"/>
        <w:sz w:val="20"/>
      </w:rPr>
    </w:lvl>
    <w:lvl w:ilvl="6">
      <w:start w:val="1"/>
      <w:numFmt w:val="decimal"/>
      <w:lvlText w:val="%1.%2.%3.%4.%5.%6.%7"/>
      <w:lvlJc w:val="left"/>
      <w:pPr>
        <w:ind w:left="5800" w:hanging="1440"/>
      </w:pPr>
      <w:rPr>
        <w:rFonts w:hint="default"/>
        <w:sz w:val="20"/>
      </w:rPr>
    </w:lvl>
    <w:lvl w:ilvl="7">
      <w:start w:val="1"/>
      <w:numFmt w:val="decimal"/>
      <w:lvlText w:val="%1.%2.%3.%4.%5.%6.%7.%8"/>
      <w:lvlJc w:val="left"/>
      <w:pPr>
        <w:ind w:left="6880" w:hanging="1800"/>
      </w:pPr>
      <w:rPr>
        <w:rFonts w:hint="default"/>
        <w:sz w:val="20"/>
      </w:rPr>
    </w:lvl>
    <w:lvl w:ilvl="8">
      <w:start w:val="1"/>
      <w:numFmt w:val="decimal"/>
      <w:lvlText w:val="%1.%2.%3.%4.%5.%6.%7.%8.%9"/>
      <w:lvlJc w:val="left"/>
      <w:pPr>
        <w:ind w:left="7960" w:hanging="2160"/>
      </w:pPr>
      <w:rPr>
        <w:rFonts w:hint="default"/>
        <w:sz w:val="20"/>
      </w:rPr>
    </w:lvl>
  </w:abstractNum>
  <w:abstractNum w:abstractNumId="39" w15:restartNumberingAfterBreak="0">
    <w:nsid w:val="2D153901"/>
    <w:multiLevelType w:val="hybridMultilevel"/>
    <w:tmpl w:val="04B8852E"/>
    <w:lvl w:ilvl="0" w:tplc="FFFFFFFF">
      <w:start w:val="1"/>
      <w:numFmt w:val="lowerRoman"/>
      <w:lvlText w:val="(%1)"/>
      <w:lvlJc w:val="left"/>
      <w:pPr>
        <w:ind w:left="720" w:hanging="360"/>
      </w:pPr>
      <w:rPr>
        <w:rFonts w:hint="default"/>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DBF377B"/>
    <w:multiLevelType w:val="multilevel"/>
    <w:tmpl w:val="3C7E1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ECB573A"/>
    <w:multiLevelType w:val="hybridMultilevel"/>
    <w:tmpl w:val="294A426E"/>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2EF05F9A"/>
    <w:multiLevelType w:val="multilevel"/>
    <w:tmpl w:val="C53E7A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F0F7E8D"/>
    <w:multiLevelType w:val="hybridMultilevel"/>
    <w:tmpl w:val="7F18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1B77FB6"/>
    <w:multiLevelType w:val="multilevel"/>
    <w:tmpl w:val="985A5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1D57C92"/>
    <w:multiLevelType w:val="multilevel"/>
    <w:tmpl w:val="5B84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3B13931"/>
    <w:multiLevelType w:val="hybridMultilevel"/>
    <w:tmpl w:val="ABDE0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346421C9"/>
    <w:multiLevelType w:val="hybridMultilevel"/>
    <w:tmpl w:val="A036CD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349F6B34"/>
    <w:multiLevelType w:val="hybridMultilevel"/>
    <w:tmpl w:val="10889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5355EE1"/>
    <w:multiLevelType w:val="hybridMultilevel"/>
    <w:tmpl w:val="748EF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5BD3EF1"/>
    <w:multiLevelType w:val="multilevel"/>
    <w:tmpl w:val="CFA4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3D6DDC"/>
    <w:multiLevelType w:val="multilevel"/>
    <w:tmpl w:val="223A77FE"/>
    <w:lvl w:ilvl="0">
      <w:start w:val="1"/>
      <w:numFmt w:val="decimal"/>
      <w:lvlText w:val="%1.0"/>
      <w:lvlJc w:val="left"/>
      <w:pPr>
        <w:ind w:left="360" w:hanging="360"/>
      </w:pPr>
      <w:rPr>
        <w:rFonts w:hint="default"/>
        <w:sz w:val="28"/>
        <w:szCs w:val="28"/>
      </w:rPr>
    </w:lvl>
    <w:lvl w:ilvl="1">
      <w:start w:val="1"/>
      <w:numFmt w:val="decimal"/>
      <w:lvlText w:val="%1.%2"/>
      <w:lvlJc w:val="left"/>
      <w:pPr>
        <w:ind w:left="1080" w:hanging="360"/>
      </w:pPr>
      <w:rPr>
        <w:rFonts w:hint="default"/>
        <w:sz w:val="20"/>
      </w:rPr>
    </w:lvl>
    <w:lvl w:ilvl="2">
      <w:start w:val="1"/>
      <w:numFmt w:val="decimal"/>
      <w:lvlText w:val="%1.%2.%3"/>
      <w:lvlJc w:val="left"/>
      <w:pPr>
        <w:ind w:left="2160" w:hanging="720"/>
      </w:pPr>
      <w:rPr>
        <w:rFonts w:hint="default"/>
        <w:sz w:val="20"/>
      </w:rPr>
    </w:lvl>
    <w:lvl w:ilvl="3">
      <w:start w:val="1"/>
      <w:numFmt w:val="decimal"/>
      <w:lvlText w:val="%1.%2.%3.%4"/>
      <w:lvlJc w:val="left"/>
      <w:pPr>
        <w:ind w:left="3240" w:hanging="108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5040" w:hanging="144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840" w:hanging="1800"/>
      </w:pPr>
      <w:rPr>
        <w:rFonts w:hint="default"/>
        <w:sz w:val="20"/>
      </w:rPr>
    </w:lvl>
    <w:lvl w:ilvl="8">
      <w:start w:val="1"/>
      <w:numFmt w:val="decimal"/>
      <w:lvlText w:val="%1.%2.%3.%4.%5.%6.%7.%8.%9"/>
      <w:lvlJc w:val="left"/>
      <w:pPr>
        <w:ind w:left="7920" w:hanging="2160"/>
      </w:pPr>
      <w:rPr>
        <w:rFonts w:hint="default"/>
        <w:sz w:val="20"/>
      </w:rPr>
    </w:lvl>
  </w:abstractNum>
  <w:abstractNum w:abstractNumId="52" w15:restartNumberingAfterBreak="0">
    <w:nsid w:val="364354D5"/>
    <w:multiLevelType w:val="multilevel"/>
    <w:tmpl w:val="8330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4654B2"/>
    <w:multiLevelType w:val="multilevel"/>
    <w:tmpl w:val="E1CA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AD24743"/>
    <w:multiLevelType w:val="multilevel"/>
    <w:tmpl w:val="B1D81C5C"/>
    <w:lvl w:ilvl="0">
      <w:start w:val="3"/>
      <w:numFmt w:val="decimal"/>
      <w:lvlText w:val="%1"/>
      <w:lvlJc w:val="left"/>
      <w:pPr>
        <w:ind w:left="360" w:hanging="360"/>
      </w:pPr>
      <w:rPr>
        <w:rFonts w:ascii="Calibri" w:hAnsi="Calibri" w:cs="Calibri" w:hint="default"/>
        <w:sz w:val="20"/>
      </w:rPr>
    </w:lvl>
    <w:lvl w:ilvl="1">
      <w:start w:val="1"/>
      <w:numFmt w:val="decimal"/>
      <w:lvlText w:val="%1.%2"/>
      <w:lvlJc w:val="left"/>
      <w:pPr>
        <w:ind w:left="720" w:hanging="720"/>
      </w:pPr>
      <w:rPr>
        <w:rFonts w:ascii="Open Sans" w:hAnsi="Open Sans" w:cs="Open Sans" w:hint="default"/>
        <w:b/>
        <w:bCs/>
        <w:i w:val="0"/>
        <w:iCs w:val="0"/>
        <w:sz w:val="28"/>
        <w:szCs w:val="28"/>
      </w:rPr>
    </w:lvl>
    <w:lvl w:ilvl="2">
      <w:start w:val="1"/>
      <w:numFmt w:val="decimal"/>
      <w:lvlText w:val="%1.%2.%3"/>
      <w:lvlJc w:val="left"/>
      <w:pPr>
        <w:ind w:left="720" w:hanging="720"/>
      </w:pPr>
      <w:rPr>
        <w:rFonts w:ascii="Calibri" w:hAnsi="Calibri" w:cs="Calibri" w:hint="default"/>
        <w:sz w:val="20"/>
      </w:rPr>
    </w:lvl>
    <w:lvl w:ilvl="3">
      <w:start w:val="1"/>
      <w:numFmt w:val="decimal"/>
      <w:lvlText w:val="%1.%2.%3.%4"/>
      <w:lvlJc w:val="left"/>
      <w:pPr>
        <w:ind w:left="1080" w:hanging="1080"/>
      </w:pPr>
      <w:rPr>
        <w:rFonts w:ascii="Calibri" w:hAnsi="Calibri" w:cs="Calibri" w:hint="default"/>
        <w:sz w:val="20"/>
      </w:rPr>
    </w:lvl>
    <w:lvl w:ilvl="4">
      <w:start w:val="1"/>
      <w:numFmt w:val="decimal"/>
      <w:lvlText w:val="%1.%2.%3.%4.%5"/>
      <w:lvlJc w:val="left"/>
      <w:pPr>
        <w:ind w:left="1440" w:hanging="1440"/>
      </w:pPr>
      <w:rPr>
        <w:rFonts w:ascii="Calibri" w:hAnsi="Calibri" w:cs="Calibri" w:hint="default"/>
        <w:sz w:val="20"/>
      </w:rPr>
    </w:lvl>
    <w:lvl w:ilvl="5">
      <w:start w:val="1"/>
      <w:numFmt w:val="decimal"/>
      <w:lvlText w:val="%1.%2.%3.%4.%5.%6"/>
      <w:lvlJc w:val="left"/>
      <w:pPr>
        <w:ind w:left="1800" w:hanging="1800"/>
      </w:pPr>
      <w:rPr>
        <w:rFonts w:ascii="Calibri" w:hAnsi="Calibri" w:cs="Calibri" w:hint="default"/>
        <w:sz w:val="20"/>
      </w:rPr>
    </w:lvl>
    <w:lvl w:ilvl="6">
      <w:start w:val="1"/>
      <w:numFmt w:val="decimal"/>
      <w:lvlText w:val="%1.%2.%3.%4.%5.%6.%7"/>
      <w:lvlJc w:val="left"/>
      <w:pPr>
        <w:ind w:left="1800" w:hanging="1800"/>
      </w:pPr>
      <w:rPr>
        <w:rFonts w:ascii="Calibri" w:hAnsi="Calibri" w:cs="Calibri" w:hint="default"/>
        <w:sz w:val="20"/>
      </w:rPr>
    </w:lvl>
    <w:lvl w:ilvl="7">
      <w:start w:val="1"/>
      <w:numFmt w:val="decimal"/>
      <w:lvlText w:val="%1.%2.%3.%4.%5.%6.%7.%8"/>
      <w:lvlJc w:val="left"/>
      <w:pPr>
        <w:ind w:left="2160" w:hanging="2160"/>
      </w:pPr>
      <w:rPr>
        <w:rFonts w:ascii="Calibri" w:hAnsi="Calibri" w:cs="Calibri" w:hint="default"/>
        <w:sz w:val="20"/>
      </w:rPr>
    </w:lvl>
    <w:lvl w:ilvl="8">
      <w:start w:val="1"/>
      <w:numFmt w:val="decimal"/>
      <w:lvlText w:val="%1.%2.%3.%4.%5.%6.%7.%8.%9"/>
      <w:lvlJc w:val="left"/>
      <w:pPr>
        <w:ind w:left="2520" w:hanging="2520"/>
      </w:pPr>
      <w:rPr>
        <w:rFonts w:ascii="Calibri" w:hAnsi="Calibri" w:cs="Calibri" w:hint="default"/>
        <w:sz w:val="20"/>
      </w:rPr>
    </w:lvl>
  </w:abstractNum>
  <w:abstractNum w:abstractNumId="55" w15:restartNumberingAfterBreak="0">
    <w:nsid w:val="3F304513"/>
    <w:multiLevelType w:val="multilevel"/>
    <w:tmpl w:val="5026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00F3D04"/>
    <w:multiLevelType w:val="multilevel"/>
    <w:tmpl w:val="F25A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A25B6A"/>
    <w:multiLevelType w:val="multilevel"/>
    <w:tmpl w:val="83BA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33225A7"/>
    <w:multiLevelType w:val="multilevel"/>
    <w:tmpl w:val="5C84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376553C"/>
    <w:multiLevelType w:val="hybridMultilevel"/>
    <w:tmpl w:val="34B098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0" w15:restartNumberingAfterBreak="0">
    <w:nsid w:val="4423381F"/>
    <w:multiLevelType w:val="hybridMultilevel"/>
    <w:tmpl w:val="4FD077B4"/>
    <w:lvl w:ilvl="0" w:tplc="08090001">
      <w:start w:val="1"/>
      <w:numFmt w:val="bullet"/>
      <w:lvlText w:val=""/>
      <w:lvlJc w:val="left"/>
      <w:pPr>
        <w:ind w:left="720" w:hanging="360"/>
      </w:pPr>
      <w:rPr>
        <w:rFonts w:ascii="Symbol" w:hAnsi="Symbol" w:hint="default"/>
      </w:rPr>
    </w:lvl>
    <w:lvl w:ilvl="1" w:tplc="D2E2E060">
      <w:numFmt w:val="bullet"/>
      <w:lvlText w:val="-"/>
      <w:lvlJc w:val="left"/>
      <w:pPr>
        <w:ind w:left="1440" w:hanging="360"/>
      </w:pPr>
      <w:rPr>
        <w:rFonts w:ascii="Aptos Display" w:eastAsia="Times New Roman" w:hAnsi="Aptos Display"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442B55C6"/>
    <w:multiLevelType w:val="multilevel"/>
    <w:tmpl w:val="CF6E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4732C22"/>
    <w:multiLevelType w:val="hybridMultilevel"/>
    <w:tmpl w:val="FAE86134"/>
    <w:lvl w:ilvl="0" w:tplc="B0367BBA">
      <w:start w:val="1"/>
      <w:numFmt w:val="decimal"/>
      <w:lvlText w:val="%1."/>
      <w:lvlJc w:val="left"/>
      <w:pPr>
        <w:ind w:left="360" w:hanging="360"/>
      </w:pPr>
      <w:rPr>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45700D80"/>
    <w:multiLevelType w:val="hybridMultilevel"/>
    <w:tmpl w:val="A4F03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63C290E"/>
    <w:multiLevelType w:val="hybridMultilevel"/>
    <w:tmpl w:val="92A2C4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6E86A73"/>
    <w:multiLevelType w:val="multilevel"/>
    <w:tmpl w:val="28E417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4A597385"/>
    <w:multiLevelType w:val="multilevel"/>
    <w:tmpl w:val="2DE2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A706F54"/>
    <w:multiLevelType w:val="multilevel"/>
    <w:tmpl w:val="023E5C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8" w15:restartNumberingAfterBreak="0">
    <w:nsid w:val="4AE621F1"/>
    <w:multiLevelType w:val="hybridMultilevel"/>
    <w:tmpl w:val="8E747E44"/>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9" w15:restartNumberingAfterBreak="0">
    <w:nsid w:val="4D690CCA"/>
    <w:multiLevelType w:val="multilevel"/>
    <w:tmpl w:val="C53E7A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4F0C4A4B"/>
    <w:multiLevelType w:val="hybridMultilevel"/>
    <w:tmpl w:val="1A4A089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FB525B6"/>
    <w:multiLevelType w:val="hybridMultilevel"/>
    <w:tmpl w:val="BF6C19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15:restartNumberingAfterBreak="0">
    <w:nsid w:val="54A63415"/>
    <w:multiLevelType w:val="multilevel"/>
    <w:tmpl w:val="8CB46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59463DC"/>
    <w:multiLevelType w:val="hybridMultilevel"/>
    <w:tmpl w:val="697426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4" w15:restartNumberingAfterBreak="0">
    <w:nsid w:val="559864D7"/>
    <w:multiLevelType w:val="multilevel"/>
    <w:tmpl w:val="C526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8CA1607"/>
    <w:multiLevelType w:val="multilevel"/>
    <w:tmpl w:val="A3A6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8E50063"/>
    <w:multiLevelType w:val="multilevel"/>
    <w:tmpl w:val="E730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90847EE"/>
    <w:multiLevelType w:val="multilevel"/>
    <w:tmpl w:val="D06C44D4"/>
    <w:lvl w:ilvl="0">
      <w:start w:val="1"/>
      <w:numFmt w:val="decimal"/>
      <w:lvlText w:val="%1."/>
      <w:lvlJc w:val="left"/>
      <w:pPr>
        <w:ind w:left="760" w:hanging="360"/>
      </w:pPr>
      <w:rPr>
        <w:rFonts w:hint="default"/>
        <w:sz w:val="20"/>
        <w:szCs w:val="20"/>
      </w:rPr>
    </w:lvl>
    <w:lvl w:ilvl="1">
      <w:start w:val="1"/>
      <w:numFmt w:val="decimal"/>
      <w:lvlText w:val="%1.%2"/>
      <w:lvlJc w:val="left"/>
      <w:pPr>
        <w:ind w:left="1480" w:hanging="360"/>
      </w:pPr>
      <w:rPr>
        <w:rFonts w:hint="default"/>
        <w:sz w:val="22"/>
        <w:szCs w:val="22"/>
      </w:rPr>
    </w:lvl>
    <w:lvl w:ilvl="2">
      <w:start w:val="1"/>
      <w:numFmt w:val="decimal"/>
      <w:lvlText w:val="%1.%2.%3"/>
      <w:lvlJc w:val="left"/>
      <w:pPr>
        <w:ind w:left="2560" w:hanging="720"/>
      </w:pPr>
      <w:rPr>
        <w:rFonts w:hint="default"/>
        <w:sz w:val="20"/>
      </w:rPr>
    </w:lvl>
    <w:lvl w:ilvl="3">
      <w:start w:val="1"/>
      <w:numFmt w:val="decimal"/>
      <w:lvlText w:val="%1.%2.%3.%4"/>
      <w:lvlJc w:val="left"/>
      <w:pPr>
        <w:ind w:left="3640" w:hanging="1080"/>
      </w:pPr>
      <w:rPr>
        <w:rFonts w:hint="default"/>
        <w:sz w:val="20"/>
      </w:rPr>
    </w:lvl>
    <w:lvl w:ilvl="4">
      <w:start w:val="1"/>
      <w:numFmt w:val="decimal"/>
      <w:lvlText w:val="%1.%2.%3.%4.%5"/>
      <w:lvlJc w:val="left"/>
      <w:pPr>
        <w:ind w:left="4360" w:hanging="1080"/>
      </w:pPr>
      <w:rPr>
        <w:rFonts w:hint="default"/>
        <w:sz w:val="20"/>
      </w:rPr>
    </w:lvl>
    <w:lvl w:ilvl="5">
      <w:start w:val="1"/>
      <w:numFmt w:val="decimal"/>
      <w:lvlText w:val="%1.%2.%3.%4.%5.%6"/>
      <w:lvlJc w:val="left"/>
      <w:pPr>
        <w:ind w:left="5440" w:hanging="1440"/>
      </w:pPr>
      <w:rPr>
        <w:rFonts w:hint="default"/>
        <w:sz w:val="20"/>
      </w:rPr>
    </w:lvl>
    <w:lvl w:ilvl="6">
      <w:start w:val="1"/>
      <w:numFmt w:val="decimal"/>
      <w:lvlText w:val="%1.%2.%3.%4.%5.%6.%7"/>
      <w:lvlJc w:val="left"/>
      <w:pPr>
        <w:ind w:left="6160" w:hanging="1440"/>
      </w:pPr>
      <w:rPr>
        <w:rFonts w:hint="default"/>
        <w:sz w:val="20"/>
      </w:rPr>
    </w:lvl>
    <w:lvl w:ilvl="7">
      <w:start w:val="1"/>
      <w:numFmt w:val="decimal"/>
      <w:lvlText w:val="%1.%2.%3.%4.%5.%6.%7.%8"/>
      <w:lvlJc w:val="left"/>
      <w:pPr>
        <w:ind w:left="7240" w:hanging="1800"/>
      </w:pPr>
      <w:rPr>
        <w:rFonts w:hint="default"/>
        <w:sz w:val="20"/>
      </w:rPr>
    </w:lvl>
    <w:lvl w:ilvl="8">
      <w:start w:val="1"/>
      <w:numFmt w:val="decimal"/>
      <w:lvlText w:val="%1.%2.%3.%4.%5.%6.%7.%8.%9"/>
      <w:lvlJc w:val="left"/>
      <w:pPr>
        <w:ind w:left="8320" w:hanging="2160"/>
      </w:pPr>
      <w:rPr>
        <w:rFonts w:hint="default"/>
        <w:sz w:val="20"/>
      </w:rPr>
    </w:lvl>
  </w:abstractNum>
  <w:abstractNum w:abstractNumId="78" w15:restartNumberingAfterBreak="0">
    <w:nsid w:val="599E5842"/>
    <w:multiLevelType w:val="hybridMultilevel"/>
    <w:tmpl w:val="88FC94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A326A12"/>
    <w:multiLevelType w:val="hybridMultilevel"/>
    <w:tmpl w:val="31142A32"/>
    <w:lvl w:ilvl="0" w:tplc="B4CC9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EC7335F"/>
    <w:multiLevelType w:val="hybridMultilevel"/>
    <w:tmpl w:val="F886C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0AB52B9"/>
    <w:multiLevelType w:val="hybridMultilevel"/>
    <w:tmpl w:val="72BE7A0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2" w15:restartNumberingAfterBreak="0">
    <w:nsid w:val="61A12DDB"/>
    <w:multiLevelType w:val="multilevel"/>
    <w:tmpl w:val="B3C8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444631E"/>
    <w:multiLevelType w:val="multilevel"/>
    <w:tmpl w:val="8EB077C0"/>
    <w:lvl w:ilvl="0">
      <w:start w:val="1"/>
      <w:numFmt w:val="decimal"/>
      <w:lvlText w:val="%1.0"/>
      <w:lvlJc w:val="left"/>
      <w:pPr>
        <w:ind w:left="400" w:hanging="360"/>
      </w:pPr>
      <w:rPr>
        <w:rFonts w:ascii="Open Sans" w:hAnsi="Open Sans" w:cs="Open Sans" w:hint="default"/>
        <w:sz w:val="28"/>
        <w:szCs w:val="28"/>
      </w:rPr>
    </w:lvl>
    <w:lvl w:ilvl="1">
      <w:start w:val="1"/>
      <w:numFmt w:val="decimal"/>
      <w:lvlText w:val="%1.%2"/>
      <w:lvlJc w:val="left"/>
      <w:pPr>
        <w:ind w:left="1120" w:hanging="360"/>
      </w:pPr>
      <w:rPr>
        <w:rFonts w:hint="default"/>
        <w:sz w:val="22"/>
        <w:szCs w:val="22"/>
      </w:rPr>
    </w:lvl>
    <w:lvl w:ilvl="2">
      <w:start w:val="1"/>
      <w:numFmt w:val="decimal"/>
      <w:lvlText w:val="%1.%2.%3"/>
      <w:lvlJc w:val="left"/>
      <w:pPr>
        <w:ind w:left="2200" w:hanging="720"/>
      </w:pPr>
      <w:rPr>
        <w:rFonts w:hint="default"/>
        <w:sz w:val="20"/>
      </w:rPr>
    </w:lvl>
    <w:lvl w:ilvl="3">
      <w:start w:val="1"/>
      <w:numFmt w:val="decimal"/>
      <w:lvlText w:val="%1.%2.%3.%4"/>
      <w:lvlJc w:val="left"/>
      <w:pPr>
        <w:ind w:left="3280" w:hanging="1080"/>
      </w:pPr>
      <w:rPr>
        <w:rFonts w:hint="default"/>
        <w:sz w:val="20"/>
      </w:rPr>
    </w:lvl>
    <w:lvl w:ilvl="4">
      <w:start w:val="1"/>
      <w:numFmt w:val="decimal"/>
      <w:lvlText w:val="%1.%2.%3.%4.%5"/>
      <w:lvlJc w:val="left"/>
      <w:pPr>
        <w:ind w:left="4000" w:hanging="1080"/>
      </w:pPr>
      <w:rPr>
        <w:rFonts w:hint="default"/>
        <w:sz w:val="20"/>
      </w:rPr>
    </w:lvl>
    <w:lvl w:ilvl="5">
      <w:start w:val="1"/>
      <w:numFmt w:val="decimal"/>
      <w:lvlText w:val="%1.%2.%3.%4.%5.%6"/>
      <w:lvlJc w:val="left"/>
      <w:pPr>
        <w:ind w:left="5080" w:hanging="1440"/>
      </w:pPr>
      <w:rPr>
        <w:rFonts w:hint="default"/>
        <w:sz w:val="20"/>
      </w:rPr>
    </w:lvl>
    <w:lvl w:ilvl="6">
      <w:start w:val="1"/>
      <w:numFmt w:val="decimal"/>
      <w:lvlText w:val="%1.%2.%3.%4.%5.%6.%7"/>
      <w:lvlJc w:val="left"/>
      <w:pPr>
        <w:ind w:left="5800" w:hanging="1440"/>
      </w:pPr>
      <w:rPr>
        <w:rFonts w:hint="default"/>
        <w:sz w:val="20"/>
      </w:rPr>
    </w:lvl>
    <w:lvl w:ilvl="7">
      <w:start w:val="1"/>
      <w:numFmt w:val="decimal"/>
      <w:lvlText w:val="%1.%2.%3.%4.%5.%6.%7.%8"/>
      <w:lvlJc w:val="left"/>
      <w:pPr>
        <w:ind w:left="6880" w:hanging="1800"/>
      </w:pPr>
      <w:rPr>
        <w:rFonts w:hint="default"/>
        <w:sz w:val="20"/>
      </w:rPr>
    </w:lvl>
    <w:lvl w:ilvl="8">
      <w:start w:val="1"/>
      <w:numFmt w:val="decimal"/>
      <w:lvlText w:val="%1.%2.%3.%4.%5.%6.%7.%8.%9"/>
      <w:lvlJc w:val="left"/>
      <w:pPr>
        <w:ind w:left="7960" w:hanging="2160"/>
      </w:pPr>
      <w:rPr>
        <w:rFonts w:hint="default"/>
        <w:sz w:val="20"/>
      </w:rPr>
    </w:lvl>
  </w:abstractNum>
  <w:abstractNum w:abstractNumId="84" w15:restartNumberingAfterBreak="0">
    <w:nsid w:val="64F96621"/>
    <w:multiLevelType w:val="hybridMultilevel"/>
    <w:tmpl w:val="BE50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4E1547"/>
    <w:multiLevelType w:val="multilevel"/>
    <w:tmpl w:val="13E0CC30"/>
    <w:lvl w:ilvl="0">
      <w:start w:val="1"/>
      <w:numFmt w:val="decimal"/>
      <w:lvlText w:val="%1"/>
      <w:lvlJc w:val="left"/>
      <w:pPr>
        <w:ind w:left="360" w:hanging="360"/>
      </w:pPr>
      <w:rPr>
        <w:rFonts w:hint="default"/>
        <w:sz w:val="20"/>
      </w:rPr>
    </w:lvl>
    <w:lvl w:ilvl="1">
      <w:start w:val="1"/>
      <w:numFmt w:val="decimal"/>
      <w:lvlText w:val="%1.%2"/>
      <w:lvlJc w:val="left"/>
      <w:pPr>
        <w:ind w:left="760" w:hanging="720"/>
      </w:pPr>
      <w:rPr>
        <w:rFonts w:hint="default"/>
        <w:sz w:val="28"/>
        <w:szCs w:val="28"/>
      </w:rPr>
    </w:lvl>
    <w:lvl w:ilvl="2">
      <w:start w:val="1"/>
      <w:numFmt w:val="decimal"/>
      <w:lvlText w:val="%1.%2.%3"/>
      <w:lvlJc w:val="left"/>
      <w:pPr>
        <w:ind w:left="800" w:hanging="720"/>
      </w:pPr>
      <w:rPr>
        <w:rFonts w:hint="default"/>
        <w:sz w:val="20"/>
      </w:rPr>
    </w:lvl>
    <w:lvl w:ilvl="3">
      <w:start w:val="1"/>
      <w:numFmt w:val="decimal"/>
      <w:lvlText w:val="%1.%2.%3.%4"/>
      <w:lvlJc w:val="left"/>
      <w:pPr>
        <w:ind w:left="1200" w:hanging="1080"/>
      </w:pPr>
      <w:rPr>
        <w:rFonts w:hint="default"/>
        <w:sz w:val="20"/>
      </w:rPr>
    </w:lvl>
    <w:lvl w:ilvl="4">
      <w:start w:val="1"/>
      <w:numFmt w:val="decimal"/>
      <w:lvlText w:val="%1.%2.%3.%4.%5"/>
      <w:lvlJc w:val="left"/>
      <w:pPr>
        <w:ind w:left="1600" w:hanging="1440"/>
      </w:pPr>
      <w:rPr>
        <w:rFonts w:hint="default"/>
        <w:sz w:val="20"/>
      </w:rPr>
    </w:lvl>
    <w:lvl w:ilvl="5">
      <w:start w:val="1"/>
      <w:numFmt w:val="decimal"/>
      <w:lvlText w:val="%1.%2.%3.%4.%5.%6"/>
      <w:lvlJc w:val="left"/>
      <w:pPr>
        <w:ind w:left="2000" w:hanging="1800"/>
      </w:pPr>
      <w:rPr>
        <w:rFonts w:hint="default"/>
        <w:sz w:val="20"/>
      </w:rPr>
    </w:lvl>
    <w:lvl w:ilvl="6">
      <w:start w:val="1"/>
      <w:numFmt w:val="decimal"/>
      <w:lvlText w:val="%1.%2.%3.%4.%5.%6.%7"/>
      <w:lvlJc w:val="left"/>
      <w:pPr>
        <w:ind w:left="2040" w:hanging="1800"/>
      </w:pPr>
      <w:rPr>
        <w:rFonts w:hint="default"/>
        <w:sz w:val="20"/>
      </w:rPr>
    </w:lvl>
    <w:lvl w:ilvl="7">
      <w:start w:val="1"/>
      <w:numFmt w:val="decimal"/>
      <w:lvlText w:val="%1.%2.%3.%4.%5.%6.%7.%8"/>
      <w:lvlJc w:val="left"/>
      <w:pPr>
        <w:ind w:left="2440" w:hanging="2160"/>
      </w:pPr>
      <w:rPr>
        <w:rFonts w:hint="default"/>
        <w:sz w:val="20"/>
      </w:rPr>
    </w:lvl>
    <w:lvl w:ilvl="8">
      <w:start w:val="1"/>
      <w:numFmt w:val="decimal"/>
      <w:lvlText w:val="%1.%2.%3.%4.%5.%6.%7.%8.%9"/>
      <w:lvlJc w:val="left"/>
      <w:pPr>
        <w:ind w:left="2840" w:hanging="2520"/>
      </w:pPr>
      <w:rPr>
        <w:rFonts w:hint="default"/>
        <w:sz w:val="20"/>
      </w:rPr>
    </w:lvl>
  </w:abstractNum>
  <w:abstractNum w:abstractNumId="86" w15:restartNumberingAfterBreak="0">
    <w:nsid w:val="6999663A"/>
    <w:multiLevelType w:val="hybridMultilevel"/>
    <w:tmpl w:val="A296FA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6A5F1344"/>
    <w:multiLevelType w:val="multilevel"/>
    <w:tmpl w:val="A634B8D4"/>
    <w:lvl w:ilvl="0">
      <w:start w:val="1"/>
      <w:numFmt w:val="decimal"/>
      <w:lvlText w:val="%1"/>
      <w:lvlJc w:val="left"/>
      <w:pPr>
        <w:ind w:left="400" w:hanging="400"/>
      </w:pPr>
      <w:rPr>
        <w:rFonts w:hint="default"/>
      </w:rPr>
    </w:lvl>
    <w:lvl w:ilvl="1">
      <w:start w:val="2"/>
      <w:numFmt w:val="decimal"/>
      <w:lvlText w:val="%1.%2"/>
      <w:lvlJc w:val="left"/>
      <w:pPr>
        <w:ind w:left="940" w:hanging="40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88" w15:restartNumberingAfterBreak="0">
    <w:nsid w:val="6B416627"/>
    <w:multiLevelType w:val="hybridMultilevel"/>
    <w:tmpl w:val="7682E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9" w15:restartNumberingAfterBreak="0">
    <w:nsid w:val="716A3A71"/>
    <w:multiLevelType w:val="hybridMultilevel"/>
    <w:tmpl w:val="C7C21508"/>
    <w:lvl w:ilvl="0" w:tplc="5E1E206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1FF1B4A"/>
    <w:multiLevelType w:val="multilevel"/>
    <w:tmpl w:val="C53E7A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43D146C"/>
    <w:multiLevelType w:val="multilevel"/>
    <w:tmpl w:val="6AA8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4F93DA8"/>
    <w:multiLevelType w:val="hybridMultilevel"/>
    <w:tmpl w:val="944EFD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3" w15:restartNumberingAfterBreak="0">
    <w:nsid w:val="793065DC"/>
    <w:multiLevelType w:val="hybridMultilevel"/>
    <w:tmpl w:val="16E485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97D12D3"/>
    <w:multiLevelType w:val="multilevel"/>
    <w:tmpl w:val="BDA05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9E069D5"/>
    <w:multiLevelType w:val="hybridMultilevel"/>
    <w:tmpl w:val="A7701CF6"/>
    <w:lvl w:ilvl="0" w:tplc="DA20A24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A210B5A"/>
    <w:multiLevelType w:val="hybridMultilevel"/>
    <w:tmpl w:val="3A0E84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7D416D42"/>
    <w:multiLevelType w:val="multilevel"/>
    <w:tmpl w:val="A52E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E7D4688"/>
    <w:multiLevelType w:val="multilevel"/>
    <w:tmpl w:val="416062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679694895">
    <w:abstractNumId w:val="91"/>
  </w:num>
  <w:num w:numId="2" w16cid:durableId="100616704">
    <w:abstractNumId w:val="40"/>
  </w:num>
  <w:num w:numId="3" w16cid:durableId="1813332773">
    <w:abstractNumId w:val="27"/>
  </w:num>
  <w:num w:numId="4" w16cid:durableId="1678192514">
    <w:abstractNumId w:val="52"/>
  </w:num>
  <w:num w:numId="5" w16cid:durableId="469129744">
    <w:abstractNumId w:val="61"/>
  </w:num>
  <w:num w:numId="6" w16cid:durableId="281156971">
    <w:abstractNumId w:val="75"/>
  </w:num>
  <w:num w:numId="7" w16cid:durableId="1639261150">
    <w:abstractNumId w:val="76"/>
  </w:num>
  <w:num w:numId="8" w16cid:durableId="425226584">
    <w:abstractNumId w:val="56"/>
  </w:num>
  <w:num w:numId="9" w16cid:durableId="752556853">
    <w:abstractNumId w:val="32"/>
  </w:num>
  <w:num w:numId="10" w16cid:durableId="751006611">
    <w:abstractNumId w:val="74"/>
  </w:num>
  <w:num w:numId="11" w16cid:durableId="350109631">
    <w:abstractNumId w:val="88"/>
  </w:num>
  <w:num w:numId="12" w16cid:durableId="1518497321">
    <w:abstractNumId w:val="46"/>
  </w:num>
  <w:num w:numId="13" w16cid:durableId="1604848797">
    <w:abstractNumId w:val="86"/>
  </w:num>
  <w:num w:numId="14" w16cid:durableId="837698357">
    <w:abstractNumId w:val="7"/>
  </w:num>
  <w:num w:numId="15" w16cid:durableId="817772270">
    <w:abstractNumId w:val="13"/>
  </w:num>
  <w:num w:numId="16" w16cid:durableId="2064406156">
    <w:abstractNumId w:val="44"/>
  </w:num>
  <w:num w:numId="17" w16cid:durableId="1294361241">
    <w:abstractNumId w:val="81"/>
  </w:num>
  <w:num w:numId="18" w16cid:durableId="1821338442">
    <w:abstractNumId w:val="71"/>
  </w:num>
  <w:num w:numId="19" w16cid:durableId="1646861208">
    <w:abstractNumId w:val="67"/>
  </w:num>
  <w:num w:numId="20" w16cid:durableId="1504323861">
    <w:abstractNumId w:val="28"/>
  </w:num>
  <w:num w:numId="21" w16cid:durableId="1547567164">
    <w:abstractNumId w:val="50"/>
  </w:num>
  <w:num w:numId="22" w16cid:durableId="2063358812">
    <w:abstractNumId w:val="29"/>
  </w:num>
  <w:num w:numId="23" w16cid:durableId="1199471738">
    <w:abstractNumId w:val="16"/>
  </w:num>
  <w:num w:numId="24" w16cid:durableId="1282223955">
    <w:abstractNumId w:val="55"/>
  </w:num>
  <w:num w:numId="25" w16cid:durableId="399404154">
    <w:abstractNumId w:val="73"/>
  </w:num>
  <w:num w:numId="26" w16cid:durableId="205415580">
    <w:abstractNumId w:val="17"/>
  </w:num>
  <w:num w:numId="27" w16cid:durableId="740519577">
    <w:abstractNumId w:val="59"/>
  </w:num>
  <w:num w:numId="28" w16cid:durableId="795610620">
    <w:abstractNumId w:val="33"/>
  </w:num>
  <w:num w:numId="29" w16cid:durableId="298146498">
    <w:abstractNumId w:val="14"/>
  </w:num>
  <w:num w:numId="30" w16cid:durableId="1988779364">
    <w:abstractNumId w:val="12"/>
  </w:num>
  <w:num w:numId="31" w16cid:durableId="1061253144">
    <w:abstractNumId w:val="25"/>
  </w:num>
  <w:num w:numId="32" w16cid:durableId="574438464">
    <w:abstractNumId w:val="47"/>
  </w:num>
  <w:num w:numId="33" w16cid:durableId="1718892470">
    <w:abstractNumId w:val="92"/>
  </w:num>
  <w:num w:numId="34" w16cid:durableId="884560397">
    <w:abstractNumId w:val="6"/>
  </w:num>
  <w:num w:numId="35" w16cid:durableId="1157185414">
    <w:abstractNumId w:val="62"/>
  </w:num>
  <w:num w:numId="36" w16cid:durableId="1273128128">
    <w:abstractNumId w:val="84"/>
  </w:num>
  <w:num w:numId="37" w16cid:durableId="84806855">
    <w:abstractNumId w:val="97"/>
  </w:num>
  <w:num w:numId="38" w16cid:durableId="1403991895">
    <w:abstractNumId w:val="24"/>
  </w:num>
  <w:num w:numId="39" w16cid:durableId="1441532536">
    <w:abstractNumId w:val="82"/>
  </w:num>
  <w:num w:numId="40" w16cid:durableId="14893522">
    <w:abstractNumId w:val="45"/>
  </w:num>
  <w:num w:numId="41" w16cid:durableId="735201803">
    <w:abstractNumId w:val="57"/>
  </w:num>
  <w:num w:numId="42" w16cid:durableId="332072234">
    <w:abstractNumId w:val="41"/>
  </w:num>
  <w:num w:numId="43" w16cid:durableId="1285884163">
    <w:abstractNumId w:val="66"/>
  </w:num>
  <w:num w:numId="44" w16cid:durableId="2101634096">
    <w:abstractNumId w:val="51"/>
  </w:num>
  <w:num w:numId="45" w16cid:durableId="2132704082">
    <w:abstractNumId w:val="38"/>
  </w:num>
  <w:num w:numId="46" w16cid:durableId="146437906">
    <w:abstractNumId w:val="0"/>
  </w:num>
  <w:num w:numId="47" w16cid:durableId="1250112867">
    <w:abstractNumId w:val="83"/>
  </w:num>
  <w:num w:numId="48" w16cid:durableId="630986990">
    <w:abstractNumId w:val="10"/>
  </w:num>
  <w:num w:numId="49" w16cid:durableId="74790037">
    <w:abstractNumId w:val="1"/>
  </w:num>
  <w:num w:numId="50" w16cid:durableId="994725598">
    <w:abstractNumId w:val="19"/>
  </w:num>
  <w:num w:numId="51" w16cid:durableId="2116438265">
    <w:abstractNumId w:val="68"/>
  </w:num>
  <w:num w:numId="52" w16cid:durableId="1498692423">
    <w:abstractNumId w:val="77"/>
  </w:num>
  <w:num w:numId="53" w16cid:durableId="570845474">
    <w:abstractNumId w:val="63"/>
  </w:num>
  <w:num w:numId="54" w16cid:durableId="1322277090">
    <w:abstractNumId w:val="26"/>
  </w:num>
  <w:num w:numId="55" w16cid:durableId="1162044407">
    <w:abstractNumId w:val="30"/>
  </w:num>
  <w:num w:numId="56" w16cid:durableId="769351205">
    <w:abstractNumId w:val="64"/>
  </w:num>
  <w:num w:numId="57" w16cid:durableId="336467886">
    <w:abstractNumId w:val="78"/>
  </w:num>
  <w:num w:numId="58" w16cid:durableId="276563693">
    <w:abstractNumId w:val="87"/>
  </w:num>
  <w:num w:numId="59" w16cid:durableId="722485609">
    <w:abstractNumId w:val="98"/>
  </w:num>
  <w:num w:numId="60" w16cid:durableId="50080780">
    <w:abstractNumId w:val="65"/>
  </w:num>
  <w:num w:numId="61" w16cid:durableId="1697341493">
    <w:abstractNumId w:val="42"/>
  </w:num>
  <w:num w:numId="62" w16cid:durableId="1391416991">
    <w:abstractNumId w:val="21"/>
  </w:num>
  <w:num w:numId="63" w16cid:durableId="437680931">
    <w:abstractNumId w:val="85"/>
  </w:num>
  <w:num w:numId="64" w16cid:durableId="722870960">
    <w:abstractNumId w:val="36"/>
  </w:num>
  <w:num w:numId="65" w16cid:durableId="1402142850">
    <w:abstractNumId w:val="34"/>
  </w:num>
  <w:num w:numId="66" w16cid:durableId="170873083">
    <w:abstractNumId w:val="90"/>
  </w:num>
  <w:num w:numId="67" w16cid:durableId="1884827892">
    <w:abstractNumId w:val="94"/>
  </w:num>
  <w:num w:numId="68" w16cid:durableId="755132037">
    <w:abstractNumId w:val="58"/>
  </w:num>
  <w:num w:numId="69" w16cid:durableId="1753316596">
    <w:abstractNumId w:val="53"/>
  </w:num>
  <w:num w:numId="70" w16cid:durableId="2003468161">
    <w:abstractNumId w:val="69"/>
  </w:num>
  <w:num w:numId="71" w16cid:durableId="1572733079">
    <w:abstractNumId w:val="54"/>
  </w:num>
  <w:num w:numId="72" w16cid:durableId="780489205">
    <w:abstractNumId w:val="4"/>
  </w:num>
  <w:num w:numId="73" w16cid:durableId="1216892880">
    <w:abstractNumId w:val="48"/>
  </w:num>
  <w:num w:numId="74" w16cid:durableId="49159154">
    <w:abstractNumId w:val="79"/>
  </w:num>
  <w:num w:numId="75" w16cid:durableId="677006104">
    <w:abstractNumId w:val="96"/>
  </w:num>
  <w:num w:numId="76" w16cid:durableId="1455245434">
    <w:abstractNumId w:val="37"/>
  </w:num>
  <w:num w:numId="77" w16cid:durableId="518742473">
    <w:abstractNumId w:val="89"/>
  </w:num>
  <w:num w:numId="78" w16cid:durableId="648629406">
    <w:abstractNumId w:val="5"/>
  </w:num>
  <w:num w:numId="79" w16cid:durableId="1076513089">
    <w:abstractNumId w:val="23"/>
  </w:num>
  <w:num w:numId="80" w16cid:durableId="375544411">
    <w:abstractNumId w:val="72"/>
  </w:num>
  <w:num w:numId="81" w16cid:durableId="1208882630">
    <w:abstractNumId w:val="9"/>
  </w:num>
  <w:num w:numId="82" w16cid:durableId="1536964013">
    <w:abstractNumId w:val="31"/>
  </w:num>
  <w:num w:numId="83" w16cid:durableId="1303466782">
    <w:abstractNumId w:val="95"/>
  </w:num>
  <w:num w:numId="84" w16cid:durableId="203905646">
    <w:abstractNumId w:val="11"/>
  </w:num>
  <w:num w:numId="85" w16cid:durableId="373434479">
    <w:abstractNumId w:val="80"/>
  </w:num>
  <w:num w:numId="86" w16cid:durableId="243804038">
    <w:abstractNumId w:val="8"/>
  </w:num>
  <w:num w:numId="87" w16cid:durableId="1090278198">
    <w:abstractNumId w:val="3"/>
  </w:num>
  <w:num w:numId="88" w16cid:durableId="578564579">
    <w:abstractNumId w:val="15"/>
  </w:num>
  <w:num w:numId="89" w16cid:durableId="1701857561">
    <w:abstractNumId w:val="93"/>
  </w:num>
  <w:num w:numId="90" w16cid:durableId="2143694061">
    <w:abstractNumId w:val="49"/>
  </w:num>
  <w:num w:numId="91" w16cid:durableId="222109534">
    <w:abstractNumId w:val="20"/>
  </w:num>
  <w:num w:numId="92" w16cid:durableId="1200245712">
    <w:abstractNumId w:val="22"/>
  </w:num>
  <w:num w:numId="93" w16cid:durableId="1801992309">
    <w:abstractNumId w:val="43"/>
  </w:num>
  <w:num w:numId="94" w16cid:durableId="1308588877">
    <w:abstractNumId w:val="18"/>
  </w:num>
  <w:num w:numId="95" w16cid:durableId="1116369655">
    <w:abstractNumId w:val="60"/>
  </w:num>
  <w:num w:numId="96" w16cid:durableId="278220334">
    <w:abstractNumId w:val="2"/>
  </w:num>
  <w:num w:numId="97" w16cid:durableId="1524786559">
    <w:abstractNumId w:val="70"/>
  </w:num>
  <w:num w:numId="98" w16cid:durableId="530266583">
    <w:abstractNumId w:val="35"/>
  </w:num>
  <w:num w:numId="99" w16cid:durableId="52779389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RE">
    <w15:presenceInfo w15:providerId="None" w15:userId="W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4BF"/>
    <w:rsid w:val="00001252"/>
    <w:rsid w:val="00002DDB"/>
    <w:rsid w:val="000049D3"/>
    <w:rsid w:val="00004C2B"/>
    <w:rsid w:val="000055B3"/>
    <w:rsid w:val="0000564D"/>
    <w:rsid w:val="00006492"/>
    <w:rsid w:val="0001181A"/>
    <w:rsid w:val="00012E06"/>
    <w:rsid w:val="000134B6"/>
    <w:rsid w:val="00014A84"/>
    <w:rsid w:val="00014B71"/>
    <w:rsid w:val="00015743"/>
    <w:rsid w:val="00015C86"/>
    <w:rsid w:val="00015CD8"/>
    <w:rsid w:val="000172C6"/>
    <w:rsid w:val="00017BF3"/>
    <w:rsid w:val="00020975"/>
    <w:rsid w:val="000220B4"/>
    <w:rsid w:val="00022C5A"/>
    <w:rsid w:val="000246D2"/>
    <w:rsid w:val="0002556C"/>
    <w:rsid w:val="00025DBC"/>
    <w:rsid w:val="00026C9D"/>
    <w:rsid w:val="0002719B"/>
    <w:rsid w:val="00027799"/>
    <w:rsid w:val="00030103"/>
    <w:rsid w:val="000303FD"/>
    <w:rsid w:val="00030E4B"/>
    <w:rsid w:val="00030EF2"/>
    <w:rsid w:val="00032158"/>
    <w:rsid w:val="00032959"/>
    <w:rsid w:val="0003429F"/>
    <w:rsid w:val="0003573E"/>
    <w:rsid w:val="00035B30"/>
    <w:rsid w:val="00037062"/>
    <w:rsid w:val="00040F26"/>
    <w:rsid w:val="0004161D"/>
    <w:rsid w:val="00042F5D"/>
    <w:rsid w:val="00043C8A"/>
    <w:rsid w:val="00044FEF"/>
    <w:rsid w:val="00050D37"/>
    <w:rsid w:val="00051905"/>
    <w:rsid w:val="000531C4"/>
    <w:rsid w:val="00053AFF"/>
    <w:rsid w:val="00053F50"/>
    <w:rsid w:val="00054D86"/>
    <w:rsid w:val="0005670F"/>
    <w:rsid w:val="00057B27"/>
    <w:rsid w:val="00057EEC"/>
    <w:rsid w:val="00060EDC"/>
    <w:rsid w:val="00062DEC"/>
    <w:rsid w:val="0006306E"/>
    <w:rsid w:val="00064393"/>
    <w:rsid w:val="00067CB9"/>
    <w:rsid w:val="00070769"/>
    <w:rsid w:val="00071C2B"/>
    <w:rsid w:val="00072152"/>
    <w:rsid w:val="00074D3F"/>
    <w:rsid w:val="000855DA"/>
    <w:rsid w:val="00085642"/>
    <w:rsid w:val="00085A56"/>
    <w:rsid w:val="000909EA"/>
    <w:rsid w:val="00092BB2"/>
    <w:rsid w:val="0009313B"/>
    <w:rsid w:val="000934B1"/>
    <w:rsid w:val="000935F9"/>
    <w:rsid w:val="00097245"/>
    <w:rsid w:val="000A173C"/>
    <w:rsid w:val="000A1D80"/>
    <w:rsid w:val="000A4BDD"/>
    <w:rsid w:val="000A6362"/>
    <w:rsid w:val="000B0F03"/>
    <w:rsid w:val="000B169C"/>
    <w:rsid w:val="000B266B"/>
    <w:rsid w:val="000B294E"/>
    <w:rsid w:val="000B3F22"/>
    <w:rsid w:val="000B5966"/>
    <w:rsid w:val="000B73C3"/>
    <w:rsid w:val="000C0B32"/>
    <w:rsid w:val="000C2AB2"/>
    <w:rsid w:val="000C3C19"/>
    <w:rsid w:val="000C562E"/>
    <w:rsid w:val="000D0EE5"/>
    <w:rsid w:val="000D2A6A"/>
    <w:rsid w:val="000D46B9"/>
    <w:rsid w:val="000D4769"/>
    <w:rsid w:val="000D59F3"/>
    <w:rsid w:val="000D6382"/>
    <w:rsid w:val="000D6A35"/>
    <w:rsid w:val="000E1318"/>
    <w:rsid w:val="000E168E"/>
    <w:rsid w:val="000E1FDB"/>
    <w:rsid w:val="000E338A"/>
    <w:rsid w:val="000E51D9"/>
    <w:rsid w:val="000E5DB1"/>
    <w:rsid w:val="000E7194"/>
    <w:rsid w:val="000E7434"/>
    <w:rsid w:val="000F5A83"/>
    <w:rsid w:val="000F713F"/>
    <w:rsid w:val="00101EFB"/>
    <w:rsid w:val="001031EF"/>
    <w:rsid w:val="0010322D"/>
    <w:rsid w:val="00104D18"/>
    <w:rsid w:val="00104FBA"/>
    <w:rsid w:val="001057E3"/>
    <w:rsid w:val="0011039A"/>
    <w:rsid w:val="00110A3A"/>
    <w:rsid w:val="00111A34"/>
    <w:rsid w:val="001166A2"/>
    <w:rsid w:val="00121AFF"/>
    <w:rsid w:val="001221D3"/>
    <w:rsid w:val="00123699"/>
    <w:rsid w:val="00124398"/>
    <w:rsid w:val="00124658"/>
    <w:rsid w:val="00126433"/>
    <w:rsid w:val="001302CF"/>
    <w:rsid w:val="001335F1"/>
    <w:rsid w:val="00133DE0"/>
    <w:rsid w:val="00134BA0"/>
    <w:rsid w:val="001358D9"/>
    <w:rsid w:val="00135B79"/>
    <w:rsid w:val="00137A7B"/>
    <w:rsid w:val="00137DDE"/>
    <w:rsid w:val="00141467"/>
    <w:rsid w:val="00141544"/>
    <w:rsid w:val="00142A2B"/>
    <w:rsid w:val="00150FE4"/>
    <w:rsid w:val="0015256B"/>
    <w:rsid w:val="00153856"/>
    <w:rsid w:val="00154D0C"/>
    <w:rsid w:val="0015508D"/>
    <w:rsid w:val="0015516B"/>
    <w:rsid w:val="00155F30"/>
    <w:rsid w:val="00157632"/>
    <w:rsid w:val="00157C6C"/>
    <w:rsid w:val="00160296"/>
    <w:rsid w:val="001624EB"/>
    <w:rsid w:val="0016271E"/>
    <w:rsid w:val="001632A7"/>
    <w:rsid w:val="0016453D"/>
    <w:rsid w:val="001647C3"/>
    <w:rsid w:val="0016678D"/>
    <w:rsid w:val="001704F3"/>
    <w:rsid w:val="00172E06"/>
    <w:rsid w:val="001759DC"/>
    <w:rsid w:val="00175C4A"/>
    <w:rsid w:val="00175E89"/>
    <w:rsid w:val="001804AC"/>
    <w:rsid w:val="00180D00"/>
    <w:rsid w:val="001817C6"/>
    <w:rsid w:val="001832CE"/>
    <w:rsid w:val="001832E5"/>
    <w:rsid w:val="0018333D"/>
    <w:rsid w:val="001837CD"/>
    <w:rsid w:val="00184B30"/>
    <w:rsid w:val="00187D85"/>
    <w:rsid w:val="00190679"/>
    <w:rsid w:val="0019179A"/>
    <w:rsid w:val="00191D32"/>
    <w:rsid w:val="00192132"/>
    <w:rsid w:val="00192472"/>
    <w:rsid w:val="0019290E"/>
    <w:rsid w:val="00195A66"/>
    <w:rsid w:val="00197027"/>
    <w:rsid w:val="001A1BF2"/>
    <w:rsid w:val="001A2266"/>
    <w:rsid w:val="001A4AB8"/>
    <w:rsid w:val="001A606F"/>
    <w:rsid w:val="001B42D9"/>
    <w:rsid w:val="001B4323"/>
    <w:rsid w:val="001B558A"/>
    <w:rsid w:val="001B6E1B"/>
    <w:rsid w:val="001B74FA"/>
    <w:rsid w:val="001B7B1D"/>
    <w:rsid w:val="001C56DF"/>
    <w:rsid w:val="001D2BA5"/>
    <w:rsid w:val="001D2EA1"/>
    <w:rsid w:val="001D3D0B"/>
    <w:rsid w:val="001D64A9"/>
    <w:rsid w:val="001D7B8E"/>
    <w:rsid w:val="001E2276"/>
    <w:rsid w:val="001E42E2"/>
    <w:rsid w:val="001E454E"/>
    <w:rsid w:val="001E5064"/>
    <w:rsid w:val="001F0ED7"/>
    <w:rsid w:val="001F4618"/>
    <w:rsid w:val="001F6402"/>
    <w:rsid w:val="001F6742"/>
    <w:rsid w:val="001F6E95"/>
    <w:rsid w:val="001F7E82"/>
    <w:rsid w:val="00200A09"/>
    <w:rsid w:val="00200FFA"/>
    <w:rsid w:val="002023AA"/>
    <w:rsid w:val="00202C8E"/>
    <w:rsid w:val="002031D7"/>
    <w:rsid w:val="002039A9"/>
    <w:rsid w:val="0020480B"/>
    <w:rsid w:val="00204ED4"/>
    <w:rsid w:val="00210192"/>
    <w:rsid w:val="0021253B"/>
    <w:rsid w:val="00212601"/>
    <w:rsid w:val="00212FA7"/>
    <w:rsid w:val="0021327B"/>
    <w:rsid w:val="002160FF"/>
    <w:rsid w:val="002166F2"/>
    <w:rsid w:val="0021776A"/>
    <w:rsid w:val="002220C2"/>
    <w:rsid w:val="00222896"/>
    <w:rsid w:val="00223645"/>
    <w:rsid w:val="00225997"/>
    <w:rsid w:val="00230B19"/>
    <w:rsid w:val="00231BB0"/>
    <w:rsid w:val="00232B53"/>
    <w:rsid w:val="002332A9"/>
    <w:rsid w:val="00233EC4"/>
    <w:rsid w:val="00234156"/>
    <w:rsid w:val="0023599D"/>
    <w:rsid w:val="002359BE"/>
    <w:rsid w:val="0023664B"/>
    <w:rsid w:val="00236920"/>
    <w:rsid w:val="00237A1A"/>
    <w:rsid w:val="002416B7"/>
    <w:rsid w:val="002425CB"/>
    <w:rsid w:val="00242998"/>
    <w:rsid w:val="00242EFA"/>
    <w:rsid w:val="002430B3"/>
    <w:rsid w:val="00243AA0"/>
    <w:rsid w:val="00251F91"/>
    <w:rsid w:val="0025303B"/>
    <w:rsid w:val="00253EA7"/>
    <w:rsid w:val="00253F2D"/>
    <w:rsid w:val="00254486"/>
    <w:rsid w:val="00254C3D"/>
    <w:rsid w:val="00256771"/>
    <w:rsid w:val="00256C97"/>
    <w:rsid w:val="0025707F"/>
    <w:rsid w:val="0026094D"/>
    <w:rsid w:val="00260B89"/>
    <w:rsid w:val="00260E8C"/>
    <w:rsid w:val="00261332"/>
    <w:rsid w:val="0026229D"/>
    <w:rsid w:val="00263675"/>
    <w:rsid w:val="002637F7"/>
    <w:rsid w:val="00263CC1"/>
    <w:rsid w:val="00265CE4"/>
    <w:rsid w:val="00266AF9"/>
    <w:rsid w:val="002736E9"/>
    <w:rsid w:val="00274C1E"/>
    <w:rsid w:val="0027525B"/>
    <w:rsid w:val="0027626E"/>
    <w:rsid w:val="00277E16"/>
    <w:rsid w:val="002804F4"/>
    <w:rsid w:val="00281EA6"/>
    <w:rsid w:val="002822DB"/>
    <w:rsid w:val="00284B4C"/>
    <w:rsid w:val="00287084"/>
    <w:rsid w:val="002879D9"/>
    <w:rsid w:val="00287F97"/>
    <w:rsid w:val="00290DB4"/>
    <w:rsid w:val="00290F1B"/>
    <w:rsid w:val="00295E36"/>
    <w:rsid w:val="002A0FAB"/>
    <w:rsid w:val="002A140E"/>
    <w:rsid w:val="002A6244"/>
    <w:rsid w:val="002A64D3"/>
    <w:rsid w:val="002A69A3"/>
    <w:rsid w:val="002B10D9"/>
    <w:rsid w:val="002B1A0D"/>
    <w:rsid w:val="002B42E7"/>
    <w:rsid w:val="002B44C7"/>
    <w:rsid w:val="002B468D"/>
    <w:rsid w:val="002B4989"/>
    <w:rsid w:val="002B5A76"/>
    <w:rsid w:val="002B73C6"/>
    <w:rsid w:val="002B7F23"/>
    <w:rsid w:val="002C06B6"/>
    <w:rsid w:val="002C25A9"/>
    <w:rsid w:val="002C2A2A"/>
    <w:rsid w:val="002C3C4B"/>
    <w:rsid w:val="002C4608"/>
    <w:rsid w:val="002C5B11"/>
    <w:rsid w:val="002C62AB"/>
    <w:rsid w:val="002C6EB9"/>
    <w:rsid w:val="002C74BF"/>
    <w:rsid w:val="002D2499"/>
    <w:rsid w:val="002D2755"/>
    <w:rsid w:val="002D3623"/>
    <w:rsid w:val="002D4443"/>
    <w:rsid w:val="002D4A44"/>
    <w:rsid w:val="002D579F"/>
    <w:rsid w:val="002E030A"/>
    <w:rsid w:val="002E15B4"/>
    <w:rsid w:val="002E2E18"/>
    <w:rsid w:val="002E5412"/>
    <w:rsid w:val="002F0D70"/>
    <w:rsid w:val="002F1C11"/>
    <w:rsid w:val="002F20D7"/>
    <w:rsid w:val="002F26A2"/>
    <w:rsid w:val="002F29CE"/>
    <w:rsid w:val="002F6ED8"/>
    <w:rsid w:val="002F79DD"/>
    <w:rsid w:val="00300DB1"/>
    <w:rsid w:val="00300DEC"/>
    <w:rsid w:val="00301590"/>
    <w:rsid w:val="00301AEE"/>
    <w:rsid w:val="003020AE"/>
    <w:rsid w:val="00310DEB"/>
    <w:rsid w:val="00315404"/>
    <w:rsid w:val="0031592E"/>
    <w:rsid w:val="00317257"/>
    <w:rsid w:val="00317569"/>
    <w:rsid w:val="00317D44"/>
    <w:rsid w:val="00327C63"/>
    <w:rsid w:val="00330DC7"/>
    <w:rsid w:val="003359F9"/>
    <w:rsid w:val="00335D64"/>
    <w:rsid w:val="00340CE6"/>
    <w:rsid w:val="00342541"/>
    <w:rsid w:val="00342ADE"/>
    <w:rsid w:val="00346341"/>
    <w:rsid w:val="003466CD"/>
    <w:rsid w:val="00347151"/>
    <w:rsid w:val="00347AC1"/>
    <w:rsid w:val="003508B5"/>
    <w:rsid w:val="00353397"/>
    <w:rsid w:val="003535FA"/>
    <w:rsid w:val="003545D3"/>
    <w:rsid w:val="00354CF5"/>
    <w:rsid w:val="00355823"/>
    <w:rsid w:val="003577FB"/>
    <w:rsid w:val="00357B01"/>
    <w:rsid w:val="0036423A"/>
    <w:rsid w:val="00365F92"/>
    <w:rsid w:val="003700C8"/>
    <w:rsid w:val="00370180"/>
    <w:rsid w:val="00370BCB"/>
    <w:rsid w:val="00371390"/>
    <w:rsid w:val="00371934"/>
    <w:rsid w:val="00375CDF"/>
    <w:rsid w:val="003771BE"/>
    <w:rsid w:val="003776C5"/>
    <w:rsid w:val="00377B53"/>
    <w:rsid w:val="00380837"/>
    <w:rsid w:val="00381EA5"/>
    <w:rsid w:val="003836C4"/>
    <w:rsid w:val="003909C0"/>
    <w:rsid w:val="00391614"/>
    <w:rsid w:val="00391B04"/>
    <w:rsid w:val="00393F6F"/>
    <w:rsid w:val="00395001"/>
    <w:rsid w:val="00396153"/>
    <w:rsid w:val="003967D0"/>
    <w:rsid w:val="00396A44"/>
    <w:rsid w:val="003A0C0E"/>
    <w:rsid w:val="003A56D6"/>
    <w:rsid w:val="003B1DBE"/>
    <w:rsid w:val="003B1FAC"/>
    <w:rsid w:val="003B252A"/>
    <w:rsid w:val="003B3952"/>
    <w:rsid w:val="003B49B2"/>
    <w:rsid w:val="003B569A"/>
    <w:rsid w:val="003B706B"/>
    <w:rsid w:val="003B7BFB"/>
    <w:rsid w:val="003C0BCC"/>
    <w:rsid w:val="003C28E7"/>
    <w:rsid w:val="003C299B"/>
    <w:rsid w:val="003C3C05"/>
    <w:rsid w:val="003C4701"/>
    <w:rsid w:val="003C4F5C"/>
    <w:rsid w:val="003C6CFA"/>
    <w:rsid w:val="003C7717"/>
    <w:rsid w:val="003C7BD3"/>
    <w:rsid w:val="003D1368"/>
    <w:rsid w:val="003D21D3"/>
    <w:rsid w:val="003D2BDC"/>
    <w:rsid w:val="003D2CD7"/>
    <w:rsid w:val="003D5A83"/>
    <w:rsid w:val="003D5AC6"/>
    <w:rsid w:val="003D6194"/>
    <w:rsid w:val="003E0901"/>
    <w:rsid w:val="003E0EB9"/>
    <w:rsid w:val="003E1D57"/>
    <w:rsid w:val="003E204D"/>
    <w:rsid w:val="003E3373"/>
    <w:rsid w:val="003E3F47"/>
    <w:rsid w:val="003E573F"/>
    <w:rsid w:val="003F06CE"/>
    <w:rsid w:val="003F17A4"/>
    <w:rsid w:val="003F46AE"/>
    <w:rsid w:val="004014E8"/>
    <w:rsid w:val="00401D43"/>
    <w:rsid w:val="004022C5"/>
    <w:rsid w:val="004036D7"/>
    <w:rsid w:val="004064D8"/>
    <w:rsid w:val="00413B2F"/>
    <w:rsid w:val="00415400"/>
    <w:rsid w:val="004170C3"/>
    <w:rsid w:val="00420635"/>
    <w:rsid w:val="00420E1E"/>
    <w:rsid w:val="00420E53"/>
    <w:rsid w:val="0042125B"/>
    <w:rsid w:val="0042261A"/>
    <w:rsid w:val="0042306D"/>
    <w:rsid w:val="00424165"/>
    <w:rsid w:val="00424FDA"/>
    <w:rsid w:val="004255CB"/>
    <w:rsid w:val="0042586F"/>
    <w:rsid w:val="00425E17"/>
    <w:rsid w:val="0042788E"/>
    <w:rsid w:val="004310B8"/>
    <w:rsid w:val="00431646"/>
    <w:rsid w:val="00433250"/>
    <w:rsid w:val="004337CF"/>
    <w:rsid w:val="004342F5"/>
    <w:rsid w:val="0043632A"/>
    <w:rsid w:val="00441619"/>
    <w:rsid w:val="00441685"/>
    <w:rsid w:val="00441AC1"/>
    <w:rsid w:val="00443515"/>
    <w:rsid w:val="004445E0"/>
    <w:rsid w:val="004465D0"/>
    <w:rsid w:val="004471E4"/>
    <w:rsid w:val="00447A72"/>
    <w:rsid w:val="00447D3E"/>
    <w:rsid w:val="004544EA"/>
    <w:rsid w:val="00454646"/>
    <w:rsid w:val="00454B72"/>
    <w:rsid w:val="004555F6"/>
    <w:rsid w:val="00457F74"/>
    <w:rsid w:val="004613A0"/>
    <w:rsid w:val="00461475"/>
    <w:rsid w:val="00461C8E"/>
    <w:rsid w:val="00462F10"/>
    <w:rsid w:val="004646EE"/>
    <w:rsid w:val="004648DD"/>
    <w:rsid w:val="00464AF5"/>
    <w:rsid w:val="0046560B"/>
    <w:rsid w:val="00465BF0"/>
    <w:rsid w:val="00470A31"/>
    <w:rsid w:val="00471BBD"/>
    <w:rsid w:val="004731B8"/>
    <w:rsid w:val="00476565"/>
    <w:rsid w:val="00477178"/>
    <w:rsid w:val="004773B6"/>
    <w:rsid w:val="00481CFB"/>
    <w:rsid w:val="004843C9"/>
    <w:rsid w:val="00486BC9"/>
    <w:rsid w:val="004939EE"/>
    <w:rsid w:val="00496477"/>
    <w:rsid w:val="00497256"/>
    <w:rsid w:val="004A2266"/>
    <w:rsid w:val="004A381A"/>
    <w:rsid w:val="004A3EE9"/>
    <w:rsid w:val="004A5A7C"/>
    <w:rsid w:val="004A69FA"/>
    <w:rsid w:val="004A7649"/>
    <w:rsid w:val="004B0787"/>
    <w:rsid w:val="004B2AE7"/>
    <w:rsid w:val="004B319D"/>
    <w:rsid w:val="004B36C5"/>
    <w:rsid w:val="004B394A"/>
    <w:rsid w:val="004B3960"/>
    <w:rsid w:val="004B5565"/>
    <w:rsid w:val="004B7FC9"/>
    <w:rsid w:val="004C0A79"/>
    <w:rsid w:val="004C12D2"/>
    <w:rsid w:val="004C2106"/>
    <w:rsid w:val="004C22A3"/>
    <w:rsid w:val="004C28C4"/>
    <w:rsid w:val="004C40E7"/>
    <w:rsid w:val="004C45AE"/>
    <w:rsid w:val="004D0B72"/>
    <w:rsid w:val="004D1D77"/>
    <w:rsid w:val="004D4927"/>
    <w:rsid w:val="004E34DF"/>
    <w:rsid w:val="004E3620"/>
    <w:rsid w:val="004E4BDE"/>
    <w:rsid w:val="004E64DE"/>
    <w:rsid w:val="004E6FCE"/>
    <w:rsid w:val="004F05B3"/>
    <w:rsid w:val="004F2A35"/>
    <w:rsid w:val="004F32FE"/>
    <w:rsid w:val="004F36D1"/>
    <w:rsid w:val="004F37F1"/>
    <w:rsid w:val="004F3906"/>
    <w:rsid w:val="004F5C8F"/>
    <w:rsid w:val="004F6EF9"/>
    <w:rsid w:val="004F74D8"/>
    <w:rsid w:val="00500C5D"/>
    <w:rsid w:val="005031C3"/>
    <w:rsid w:val="00504552"/>
    <w:rsid w:val="0050460A"/>
    <w:rsid w:val="00504D94"/>
    <w:rsid w:val="00511F3C"/>
    <w:rsid w:val="00512273"/>
    <w:rsid w:val="00513852"/>
    <w:rsid w:val="00513B34"/>
    <w:rsid w:val="0051685C"/>
    <w:rsid w:val="00516FC0"/>
    <w:rsid w:val="005202B8"/>
    <w:rsid w:val="005209F7"/>
    <w:rsid w:val="00520EB9"/>
    <w:rsid w:val="00523658"/>
    <w:rsid w:val="005251A8"/>
    <w:rsid w:val="00527369"/>
    <w:rsid w:val="00527D9E"/>
    <w:rsid w:val="005308F2"/>
    <w:rsid w:val="005309AA"/>
    <w:rsid w:val="00531D7E"/>
    <w:rsid w:val="00532134"/>
    <w:rsid w:val="00532F78"/>
    <w:rsid w:val="00532F80"/>
    <w:rsid w:val="0053330F"/>
    <w:rsid w:val="005349EE"/>
    <w:rsid w:val="00536709"/>
    <w:rsid w:val="00540C27"/>
    <w:rsid w:val="00540E8A"/>
    <w:rsid w:val="00543E18"/>
    <w:rsid w:val="00544508"/>
    <w:rsid w:val="00544E3D"/>
    <w:rsid w:val="00545D80"/>
    <w:rsid w:val="00546B85"/>
    <w:rsid w:val="00546D7B"/>
    <w:rsid w:val="005525E9"/>
    <w:rsid w:val="00553B0D"/>
    <w:rsid w:val="00554B84"/>
    <w:rsid w:val="005562B4"/>
    <w:rsid w:val="005577D6"/>
    <w:rsid w:val="0056033D"/>
    <w:rsid w:val="005610F6"/>
    <w:rsid w:val="00565C83"/>
    <w:rsid w:val="005668CF"/>
    <w:rsid w:val="0056700D"/>
    <w:rsid w:val="00567B91"/>
    <w:rsid w:val="00567FF8"/>
    <w:rsid w:val="005707BA"/>
    <w:rsid w:val="005708D0"/>
    <w:rsid w:val="005710B8"/>
    <w:rsid w:val="00571D89"/>
    <w:rsid w:val="00572A52"/>
    <w:rsid w:val="0057376F"/>
    <w:rsid w:val="0057727B"/>
    <w:rsid w:val="00581951"/>
    <w:rsid w:val="00583600"/>
    <w:rsid w:val="005847D3"/>
    <w:rsid w:val="00587B5A"/>
    <w:rsid w:val="00590899"/>
    <w:rsid w:val="00591690"/>
    <w:rsid w:val="00592580"/>
    <w:rsid w:val="00593485"/>
    <w:rsid w:val="00593C40"/>
    <w:rsid w:val="0059409E"/>
    <w:rsid w:val="005A14E3"/>
    <w:rsid w:val="005A1C19"/>
    <w:rsid w:val="005A2595"/>
    <w:rsid w:val="005A4293"/>
    <w:rsid w:val="005A4611"/>
    <w:rsid w:val="005A790D"/>
    <w:rsid w:val="005B067C"/>
    <w:rsid w:val="005B3197"/>
    <w:rsid w:val="005B564A"/>
    <w:rsid w:val="005B61F8"/>
    <w:rsid w:val="005C0BC8"/>
    <w:rsid w:val="005C2486"/>
    <w:rsid w:val="005C2612"/>
    <w:rsid w:val="005C59A8"/>
    <w:rsid w:val="005C6CF1"/>
    <w:rsid w:val="005C7A0A"/>
    <w:rsid w:val="005D03E3"/>
    <w:rsid w:val="005D107B"/>
    <w:rsid w:val="005E0BF3"/>
    <w:rsid w:val="005E10D7"/>
    <w:rsid w:val="005E155B"/>
    <w:rsid w:val="005E15D8"/>
    <w:rsid w:val="005E1782"/>
    <w:rsid w:val="005E307C"/>
    <w:rsid w:val="005E334C"/>
    <w:rsid w:val="005E4764"/>
    <w:rsid w:val="005E4ADD"/>
    <w:rsid w:val="005E56BA"/>
    <w:rsid w:val="005E7500"/>
    <w:rsid w:val="005F0397"/>
    <w:rsid w:val="005F05C0"/>
    <w:rsid w:val="005F13CD"/>
    <w:rsid w:val="005F22DD"/>
    <w:rsid w:val="005F3559"/>
    <w:rsid w:val="005F3956"/>
    <w:rsid w:val="005F39C4"/>
    <w:rsid w:val="005F45E4"/>
    <w:rsid w:val="005F4CF5"/>
    <w:rsid w:val="005F75AE"/>
    <w:rsid w:val="00601600"/>
    <w:rsid w:val="00602485"/>
    <w:rsid w:val="00602DDA"/>
    <w:rsid w:val="00602DF4"/>
    <w:rsid w:val="006031EE"/>
    <w:rsid w:val="006032AF"/>
    <w:rsid w:val="00604777"/>
    <w:rsid w:val="00604A8C"/>
    <w:rsid w:val="006052E3"/>
    <w:rsid w:val="0060797E"/>
    <w:rsid w:val="00613AE6"/>
    <w:rsid w:val="00615383"/>
    <w:rsid w:val="0061556D"/>
    <w:rsid w:val="00616E1A"/>
    <w:rsid w:val="006173D6"/>
    <w:rsid w:val="00617D0F"/>
    <w:rsid w:val="00620E79"/>
    <w:rsid w:val="006222B4"/>
    <w:rsid w:val="006236E7"/>
    <w:rsid w:val="0062716B"/>
    <w:rsid w:val="006300DF"/>
    <w:rsid w:val="00630255"/>
    <w:rsid w:val="00634FFD"/>
    <w:rsid w:val="00636EC9"/>
    <w:rsid w:val="00637236"/>
    <w:rsid w:val="00641E1A"/>
    <w:rsid w:val="00642EA9"/>
    <w:rsid w:val="00644023"/>
    <w:rsid w:val="00644997"/>
    <w:rsid w:val="0064584C"/>
    <w:rsid w:val="00650443"/>
    <w:rsid w:val="00652B94"/>
    <w:rsid w:val="00655396"/>
    <w:rsid w:val="006557DE"/>
    <w:rsid w:val="00655A0A"/>
    <w:rsid w:val="00655FAB"/>
    <w:rsid w:val="006606C7"/>
    <w:rsid w:val="00660BEB"/>
    <w:rsid w:val="006612CF"/>
    <w:rsid w:val="006645DA"/>
    <w:rsid w:val="00664E46"/>
    <w:rsid w:val="006653BD"/>
    <w:rsid w:val="0066567B"/>
    <w:rsid w:val="00667246"/>
    <w:rsid w:val="00667344"/>
    <w:rsid w:val="006725A8"/>
    <w:rsid w:val="006744CE"/>
    <w:rsid w:val="00675148"/>
    <w:rsid w:val="00676066"/>
    <w:rsid w:val="00677143"/>
    <w:rsid w:val="00680651"/>
    <w:rsid w:val="00681784"/>
    <w:rsid w:val="00682A6C"/>
    <w:rsid w:val="00683E05"/>
    <w:rsid w:val="00685116"/>
    <w:rsid w:val="00685BD3"/>
    <w:rsid w:val="0068627B"/>
    <w:rsid w:val="0068680B"/>
    <w:rsid w:val="00690065"/>
    <w:rsid w:val="00690272"/>
    <w:rsid w:val="00691CDC"/>
    <w:rsid w:val="0069427D"/>
    <w:rsid w:val="006952F7"/>
    <w:rsid w:val="00695ACF"/>
    <w:rsid w:val="00696366"/>
    <w:rsid w:val="006A2711"/>
    <w:rsid w:val="006A2CE3"/>
    <w:rsid w:val="006A64B4"/>
    <w:rsid w:val="006A6E39"/>
    <w:rsid w:val="006B0382"/>
    <w:rsid w:val="006B21DE"/>
    <w:rsid w:val="006B2352"/>
    <w:rsid w:val="006B393C"/>
    <w:rsid w:val="006B46A7"/>
    <w:rsid w:val="006B6F34"/>
    <w:rsid w:val="006C0981"/>
    <w:rsid w:val="006C27A8"/>
    <w:rsid w:val="006C43BE"/>
    <w:rsid w:val="006C4FA9"/>
    <w:rsid w:val="006C75D2"/>
    <w:rsid w:val="006C7D4F"/>
    <w:rsid w:val="006E0C2A"/>
    <w:rsid w:val="006E224E"/>
    <w:rsid w:val="006E2BA8"/>
    <w:rsid w:val="006E3B5A"/>
    <w:rsid w:val="006E4C04"/>
    <w:rsid w:val="006F1AB0"/>
    <w:rsid w:val="006F2BB2"/>
    <w:rsid w:val="006F591B"/>
    <w:rsid w:val="006F6511"/>
    <w:rsid w:val="006F705D"/>
    <w:rsid w:val="00700294"/>
    <w:rsid w:val="007010F5"/>
    <w:rsid w:val="0070121C"/>
    <w:rsid w:val="007013F3"/>
    <w:rsid w:val="007015F5"/>
    <w:rsid w:val="00702284"/>
    <w:rsid w:val="00704335"/>
    <w:rsid w:val="00704960"/>
    <w:rsid w:val="007074D8"/>
    <w:rsid w:val="00711448"/>
    <w:rsid w:val="00711558"/>
    <w:rsid w:val="007119F4"/>
    <w:rsid w:val="00712AD3"/>
    <w:rsid w:val="007156B2"/>
    <w:rsid w:val="007166AD"/>
    <w:rsid w:val="00716BB2"/>
    <w:rsid w:val="007173FD"/>
    <w:rsid w:val="00720B32"/>
    <w:rsid w:val="00720CD7"/>
    <w:rsid w:val="007210A4"/>
    <w:rsid w:val="007215C4"/>
    <w:rsid w:val="0072244A"/>
    <w:rsid w:val="007254B8"/>
    <w:rsid w:val="00727B79"/>
    <w:rsid w:val="00727CC3"/>
    <w:rsid w:val="00730B49"/>
    <w:rsid w:val="00731FFD"/>
    <w:rsid w:val="0073346C"/>
    <w:rsid w:val="00733C9C"/>
    <w:rsid w:val="00734005"/>
    <w:rsid w:val="0073478E"/>
    <w:rsid w:val="0074228E"/>
    <w:rsid w:val="0074296E"/>
    <w:rsid w:val="0074330E"/>
    <w:rsid w:val="00743D4F"/>
    <w:rsid w:val="00744481"/>
    <w:rsid w:val="00745AE1"/>
    <w:rsid w:val="00747780"/>
    <w:rsid w:val="00751C3F"/>
    <w:rsid w:val="00752581"/>
    <w:rsid w:val="00752DCF"/>
    <w:rsid w:val="007566B2"/>
    <w:rsid w:val="00757CA1"/>
    <w:rsid w:val="00757F92"/>
    <w:rsid w:val="007626E9"/>
    <w:rsid w:val="00762CA2"/>
    <w:rsid w:val="007631C3"/>
    <w:rsid w:val="0076466D"/>
    <w:rsid w:val="00764841"/>
    <w:rsid w:val="00765414"/>
    <w:rsid w:val="00766E07"/>
    <w:rsid w:val="007712A4"/>
    <w:rsid w:val="0077205D"/>
    <w:rsid w:val="00772EEC"/>
    <w:rsid w:val="00773696"/>
    <w:rsid w:val="00774454"/>
    <w:rsid w:val="00775968"/>
    <w:rsid w:val="00780F41"/>
    <w:rsid w:val="00780FB9"/>
    <w:rsid w:val="00781BAA"/>
    <w:rsid w:val="0078228B"/>
    <w:rsid w:val="00782937"/>
    <w:rsid w:val="00784417"/>
    <w:rsid w:val="0078480E"/>
    <w:rsid w:val="00784FDB"/>
    <w:rsid w:val="00785678"/>
    <w:rsid w:val="00785B75"/>
    <w:rsid w:val="007912BE"/>
    <w:rsid w:val="0079157D"/>
    <w:rsid w:val="0079499B"/>
    <w:rsid w:val="007953F2"/>
    <w:rsid w:val="007955B8"/>
    <w:rsid w:val="00795DEC"/>
    <w:rsid w:val="00796320"/>
    <w:rsid w:val="0079773A"/>
    <w:rsid w:val="007A0A1F"/>
    <w:rsid w:val="007A56C8"/>
    <w:rsid w:val="007A69A9"/>
    <w:rsid w:val="007A7F43"/>
    <w:rsid w:val="007B6143"/>
    <w:rsid w:val="007B66E4"/>
    <w:rsid w:val="007B6EBA"/>
    <w:rsid w:val="007C4A30"/>
    <w:rsid w:val="007C4B0B"/>
    <w:rsid w:val="007C53B8"/>
    <w:rsid w:val="007D053B"/>
    <w:rsid w:val="007D1A89"/>
    <w:rsid w:val="007D1BD4"/>
    <w:rsid w:val="007D256D"/>
    <w:rsid w:val="007D44E5"/>
    <w:rsid w:val="007D4F42"/>
    <w:rsid w:val="007D7A46"/>
    <w:rsid w:val="007E15ED"/>
    <w:rsid w:val="007E1D72"/>
    <w:rsid w:val="007E1D80"/>
    <w:rsid w:val="007E292A"/>
    <w:rsid w:val="007E4899"/>
    <w:rsid w:val="007E6D4F"/>
    <w:rsid w:val="007F0890"/>
    <w:rsid w:val="007F0A13"/>
    <w:rsid w:val="007F1213"/>
    <w:rsid w:val="007F2A2B"/>
    <w:rsid w:val="007F50F2"/>
    <w:rsid w:val="007F5FC4"/>
    <w:rsid w:val="007F61C1"/>
    <w:rsid w:val="00802D91"/>
    <w:rsid w:val="008037CA"/>
    <w:rsid w:val="008050AE"/>
    <w:rsid w:val="008063A0"/>
    <w:rsid w:val="00806F21"/>
    <w:rsid w:val="008100A7"/>
    <w:rsid w:val="00810D01"/>
    <w:rsid w:val="0081424F"/>
    <w:rsid w:val="00817686"/>
    <w:rsid w:val="00817CDA"/>
    <w:rsid w:val="00821C2F"/>
    <w:rsid w:val="00825133"/>
    <w:rsid w:val="00825D79"/>
    <w:rsid w:val="00826AD7"/>
    <w:rsid w:val="008277AE"/>
    <w:rsid w:val="0083041B"/>
    <w:rsid w:val="00831FF3"/>
    <w:rsid w:val="008325EE"/>
    <w:rsid w:val="008345C0"/>
    <w:rsid w:val="008359F9"/>
    <w:rsid w:val="00835C29"/>
    <w:rsid w:val="00837D08"/>
    <w:rsid w:val="008408F3"/>
    <w:rsid w:val="00840DAF"/>
    <w:rsid w:val="00842708"/>
    <w:rsid w:val="0084353F"/>
    <w:rsid w:val="008437AC"/>
    <w:rsid w:val="00844203"/>
    <w:rsid w:val="008461A2"/>
    <w:rsid w:val="00846452"/>
    <w:rsid w:val="00846674"/>
    <w:rsid w:val="00847E75"/>
    <w:rsid w:val="00853911"/>
    <w:rsid w:val="00853FF5"/>
    <w:rsid w:val="0085582E"/>
    <w:rsid w:val="008558EA"/>
    <w:rsid w:val="00856729"/>
    <w:rsid w:val="00857C37"/>
    <w:rsid w:val="008606BC"/>
    <w:rsid w:val="008618E3"/>
    <w:rsid w:val="00861A6A"/>
    <w:rsid w:val="00862978"/>
    <w:rsid w:val="00862B02"/>
    <w:rsid w:val="00862CF6"/>
    <w:rsid w:val="00865960"/>
    <w:rsid w:val="00866FF7"/>
    <w:rsid w:val="00871631"/>
    <w:rsid w:val="0087202B"/>
    <w:rsid w:val="00872EDF"/>
    <w:rsid w:val="0087541F"/>
    <w:rsid w:val="00875958"/>
    <w:rsid w:val="00877BFF"/>
    <w:rsid w:val="00882592"/>
    <w:rsid w:val="008847EC"/>
    <w:rsid w:val="00885B3E"/>
    <w:rsid w:val="00885EAF"/>
    <w:rsid w:val="00886762"/>
    <w:rsid w:val="00890529"/>
    <w:rsid w:val="008929CE"/>
    <w:rsid w:val="00892F8F"/>
    <w:rsid w:val="00893441"/>
    <w:rsid w:val="0089442C"/>
    <w:rsid w:val="0089510B"/>
    <w:rsid w:val="008A0529"/>
    <w:rsid w:val="008A23F2"/>
    <w:rsid w:val="008A3177"/>
    <w:rsid w:val="008A623A"/>
    <w:rsid w:val="008A73E4"/>
    <w:rsid w:val="008B0A63"/>
    <w:rsid w:val="008B4E94"/>
    <w:rsid w:val="008B5310"/>
    <w:rsid w:val="008B5617"/>
    <w:rsid w:val="008B61B3"/>
    <w:rsid w:val="008B61D0"/>
    <w:rsid w:val="008B6A7A"/>
    <w:rsid w:val="008C55BD"/>
    <w:rsid w:val="008C77C4"/>
    <w:rsid w:val="008D1345"/>
    <w:rsid w:val="008D2128"/>
    <w:rsid w:val="008D3133"/>
    <w:rsid w:val="008D3FF4"/>
    <w:rsid w:val="008D4EDB"/>
    <w:rsid w:val="008D518B"/>
    <w:rsid w:val="008D552F"/>
    <w:rsid w:val="008D5EDE"/>
    <w:rsid w:val="008D63EA"/>
    <w:rsid w:val="008D7132"/>
    <w:rsid w:val="008E0287"/>
    <w:rsid w:val="008E0E98"/>
    <w:rsid w:val="008E141C"/>
    <w:rsid w:val="008E25B5"/>
    <w:rsid w:val="008E3DC1"/>
    <w:rsid w:val="008E4624"/>
    <w:rsid w:val="008E4A91"/>
    <w:rsid w:val="008E4B20"/>
    <w:rsid w:val="008E4B65"/>
    <w:rsid w:val="008E6955"/>
    <w:rsid w:val="008F088E"/>
    <w:rsid w:val="008F0EDC"/>
    <w:rsid w:val="008F2D0D"/>
    <w:rsid w:val="008F54E4"/>
    <w:rsid w:val="008F66DD"/>
    <w:rsid w:val="008F6AEA"/>
    <w:rsid w:val="008F7084"/>
    <w:rsid w:val="008F745A"/>
    <w:rsid w:val="008F7678"/>
    <w:rsid w:val="008F7C6A"/>
    <w:rsid w:val="00900BBB"/>
    <w:rsid w:val="00904E52"/>
    <w:rsid w:val="00911004"/>
    <w:rsid w:val="009116F0"/>
    <w:rsid w:val="009124A6"/>
    <w:rsid w:val="009130DF"/>
    <w:rsid w:val="00914359"/>
    <w:rsid w:val="00914A1E"/>
    <w:rsid w:val="0091659F"/>
    <w:rsid w:val="00920229"/>
    <w:rsid w:val="00920378"/>
    <w:rsid w:val="009232CF"/>
    <w:rsid w:val="009246AF"/>
    <w:rsid w:val="0092521D"/>
    <w:rsid w:val="009317EE"/>
    <w:rsid w:val="00931838"/>
    <w:rsid w:val="00931E54"/>
    <w:rsid w:val="00932EE0"/>
    <w:rsid w:val="009332DF"/>
    <w:rsid w:val="00933B87"/>
    <w:rsid w:val="00933FBF"/>
    <w:rsid w:val="009344E9"/>
    <w:rsid w:val="00934779"/>
    <w:rsid w:val="00936888"/>
    <w:rsid w:val="00943B14"/>
    <w:rsid w:val="00944B8C"/>
    <w:rsid w:val="009454D5"/>
    <w:rsid w:val="009520CE"/>
    <w:rsid w:val="00952782"/>
    <w:rsid w:val="009539C8"/>
    <w:rsid w:val="00953CDE"/>
    <w:rsid w:val="00954B03"/>
    <w:rsid w:val="00954EA1"/>
    <w:rsid w:val="00960FA9"/>
    <w:rsid w:val="00962147"/>
    <w:rsid w:val="00962967"/>
    <w:rsid w:val="0096460B"/>
    <w:rsid w:val="00964D3C"/>
    <w:rsid w:val="009661D0"/>
    <w:rsid w:val="00966268"/>
    <w:rsid w:val="0096700B"/>
    <w:rsid w:val="0096770F"/>
    <w:rsid w:val="00970BEA"/>
    <w:rsid w:val="00971D18"/>
    <w:rsid w:val="0097418B"/>
    <w:rsid w:val="00975948"/>
    <w:rsid w:val="0097624F"/>
    <w:rsid w:val="009771F7"/>
    <w:rsid w:val="0097731D"/>
    <w:rsid w:val="00981406"/>
    <w:rsid w:val="00981BD0"/>
    <w:rsid w:val="00982224"/>
    <w:rsid w:val="009857C4"/>
    <w:rsid w:val="009858B1"/>
    <w:rsid w:val="00986C9D"/>
    <w:rsid w:val="00987BC8"/>
    <w:rsid w:val="0099040B"/>
    <w:rsid w:val="00997354"/>
    <w:rsid w:val="009A1BDC"/>
    <w:rsid w:val="009A2466"/>
    <w:rsid w:val="009A37D6"/>
    <w:rsid w:val="009A6BDD"/>
    <w:rsid w:val="009A77F2"/>
    <w:rsid w:val="009B099C"/>
    <w:rsid w:val="009B2FE9"/>
    <w:rsid w:val="009B32CA"/>
    <w:rsid w:val="009B5098"/>
    <w:rsid w:val="009C053F"/>
    <w:rsid w:val="009C060B"/>
    <w:rsid w:val="009C212E"/>
    <w:rsid w:val="009C4C20"/>
    <w:rsid w:val="009C4DC2"/>
    <w:rsid w:val="009C5814"/>
    <w:rsid w:val="009C5BE2"/>
    <w:rsid w:val="009C7C5B"/>
    <w:rsid w:val="009D0182"/>
    <w:rsid w:val="009D2D04"/>
    <w:rsid w:val="009D6CE7"/>
    <w:rsid w:val="009E5947"/>
    <w:rsid w:val="009E75B7"/>
    <w:rsid w:val="009E7FE2"/>
    <w:rsid w:val="009F08A9"/>
    <w:rsid w:val="009F3AB8"/>
    <w:rsid w:val="009F66C9"/>
    <w:rsid w:val="009F734C"/>
    <w:rsid w:val="009F73C8"/>
    <w:rsid w:val="00A024DC"/>
    <w:rsid w:val="00A0254E"/>
    <w:rsid w:val="00A02A29"/>
    <w:rsid w:val="00A02C12"/>
    <w:rsid w:val="00A03AEC"/>
    <w:rsid w:val="00A04FD9"/>
    <w:rsid w:val="00A052AF"/>
    <w:rsid w:val="00A07A17"/>
    <w:rsid w:val="00A13C29"/>
    <w:rsid w:val="00A1454B"/>
    <w:rsid w:val="00A1489A"/>
    <w:rsid w:val="00A16497"/>
    <w:rsid w:val="00A20228"/>
    <w:rsid w:val="00A21BBE"/>
    <w:rsid w:val="00A22173"/>
    <w:rsid w:val="00A22FB7"/>
    <w:rsid w:val="00A23310"/>
    <w:rsid w:val="00A27192"/>
    <w:rsid w:val="00A301D1"/>
    <w:rsid w:val="00A31A17"/>
    <w:rsid w:val="00A31D0D"/>
    <w:rsid w:val="00A3215F"/>
    <w:rsid w:val="00A328A2"/>
    <w:rsid w:val="00A335CD"/>
    <w:rsid w:val="00A34731"/>
    <w:rsid w:val="00A357F6"/>
    <w:rsid w:val="00A3599B"/>
    <w:rsid w:val="00A37793"/>
    <w:rsid w:val="00A41F89"/>
    <w:rsid w:val="00A42208"/>
    <w:rsid w:val="00A43367"/>
    <w:rsid w:val="00A45350"/>
    <w:rsid w:val="00A50376"/>
    <w:rsid w:val="00A5139D"/>
    <w:rsid w:val="00A54078"/>
    <w:rsid w:val="00A63936"/>
    <w:rsid w:val="00A6427F"/>
    <w:rsid w:val="00A6725A"/>
    <w:rsid w:val="00A71BC0"/>
    <w:rsid w:val="00A7478A"/>
    <w:rsid w:val="00A74EBA"/>
    <w:rsid w:val="00A805AF"/>
    <w:rsid w:val="00A80870"/>
    <w:rsid w:val="00A80A28"/>
    <w:rsid w:val="00A8219E"/>
    <w:rsid w:val="00A824D2"/>
    <w:rsid w:val="00A8335E"/>
    <w:rsid w:val="00A834A7"/>
    <w:rsid w:val="00A84DCA"/>
    <w:rsid w:val="00A861DF"/>
    <w:rsid w:val="00A86E6D"/>
    <w:rsid w:val="00A874CC"/>
    <w:rsid w:val="00A90D8A"/>
    <w:rsid w:val="00A9143E"/>
    <w:rsid w:val="00A92E2B"/>
    <w:rsid w:val="00A930A2"/>
    <w:rsid w:val="00A93F79"/>
    <w:rsid w:val="00A94400"/>
    <w:rsid w:val="00A94707"/>
    <w:rsid w:val="00A95839"/>
    <w:rsid w:val="00A95D7F"/>
    <w:rsid w:val="00A96897"/>
    <w:rsid w:val="00AA1A02"/>
    <w:rsid w:val="00AA24C5"/>
    <w:rsid w:val="00AA2637"/>
    <w:rsid w:val="00AA2E93"/>
    <w:rsid w:val="00AA2FFB"/>
    <w:rsid w:val="00AA39E4"/>
    <w:rsid w:val="00AA3A60"/>
    <w:rsid w:val="00AA5345"/>
    <w:rsid w:val="00AA5551"/>
    <w:rsid w:val="00AA7791"/>
    <w:rsid w:val="00AB07ED"/>
    <w:rsid w:val="00AB3934"/>
    <w:rsid w:val="00AB5957"/>
    <w:rsid w:val="00AB77E6"/>
    <w:rsid w:val="00AC0541"/>
    <w:rsid w:val="00AC200E"/>
    <w:rsid w:val="00AC4EC1"/>
    <w:rsid w:val="00AC54D0"/>
    <w:rsid w:val="00AC7384"/>
    <w:rsid w:val="00AD1332"/>
    <w:rsid w:val="00AD1D3E"/>
    <w:rsid w:val="00AD2278"/>
    <w:rsid w:val="00AD3D7C"/>
    <w:rsid w:val="00AD3E85"/>
    <w:rsid w:val="00AD4E39"/>
    <w:rsid w:val="00AD5EA2"/>
    <w:rsid w:val="00AD6386"/>
    <w:rsid w:val="00AE0BFB"/>
    <w:rsid w:val="00AE1009"/>
    <w:rsid w:val="00AE13CB"/>
    <w:rsid w:val="00AE148E"/>
    <w:rsid w:val="00AE1734"/>
    <w:rsid w:val="00AE529B"/>
    <w:rsid w:val="00AE63FF"/>
    <w:rsid w:val="00AE6741"/>
    <w:rsid w:val="00AE67FA"/>
    <w:rsid w:val="00AE6D33"/>
    <w:rsid w:val="00AE6F7A"/>
    <w:rsid w:val="00AE7CBC"/>
    <w:rsid w:val="00AF2E57"/>
    <w:rsid w:val="00AF30EB"/>
    <w:rsid w:val="00AF3927"/>
    <w:rsid w:val="00AF6148"/>
    <w:rsid w:val="00AF6668"/>
    <w:rsid w:val="00B00CB3"/>
    <w:rsid w:val="00B01033"/>
    <w:rsid w:val="00B012FE"/>
    <w:rsid w:val="00B028C8"/>
    <w:rsid w:val="00B061B6"/>
    <w:rsid w:val="00B06B02"/>
    <w:rsid w:val="00B0708C"/>
    <w:rsid w:val="00B07497"/>
    <w:rsid w:val="00B134CE"/>
    <w:rsid w:val="00B13DC8"/>
    <w:rsid w:val="00B15D23"/>
    <w:rsid w:val="00B16040"/>
    <w:rsid w:val="00B17F46"/>
    <w:rsid w:val="00B20603"/>
    <w:rsid w:val="00B23585"/>
    <w:rsid w:val="00B23E72"/>
    <w:rsid w:val="00B23FEC"/>
    <w:rsid w:val="00B24863"/>
    <w:rsid w:val="00B25476"/>
    <w:rsid w:val="00B2638B"/>
    <w:rsid w:val="00B2649C"/>
    <w:rsid w:val="00B36281"/>
    <w:rsid w:val="00B37EA3"/>
    <w:rsid w:val="00B44802"/>
    <w:rsid w:val="00B456EA"/>
    <w:rsid w:val="00B47221"/>
    <w:rsid w:val="00B476AF"/>
    <w:rsid w:val="00B50384"/>
    <w:rsid w:val="00B5049D"/>
    <w:rsid w:val="00B50C85"/>
    <w:rsid w:val="00B51A78"/>
    <w:rsid w:val="00B51EC8"/>
    <w:rsid w:val="00B53669"/>
    <w:rsid w:val="00B605A0"/>
    <w:rsid w:val="00B61154"/>
    <w:rsid w:val="00B62A96"/>
    <w:rsid w:val="00B65A09"/>
    <w:rsid w:val="00B70E6F"/>
    <w:rsid w:val="00B72610"/>
    <w:rsid w:val="00B7668D"/>
    <w:rsid w:val="00B778CE"/>
    <w:rsid w:val="00B805F4"/>
    <w:rsid w:val="00B806EC"/>
    <w:rsid w:val="00B81396"/>
    <w:rsid w:val="00B81A13"/>
    <w:rsid w:val="00B81A45"/>
    <w:rsid w:val="00B83177"/>
    <w:rsid w:val="00B86E8A"/>
    <w:rsid w:val="00B90E72"/>
    <w:rsid w:val="00B911C8"/>
    <w:rsid w:val="00B9145B"/>
    <w:rsid w:val="00B92042"/>
    <w:rsid w:val="00B961FB"/>
    <w:rsid w:val="00B97174"/>
    <w:rsid w:val="00BA0C4B"/>
    <w:rsid w:val="00BA0FFD"/>
    <w:rsid w:val="00BA1A4B"/>
    <w:rsid w:val="00BB2E45"/>
    <w:rsid w:val="00BB4A80"/>
    <w:rsid w:val="00BB7D10"/>
    <w:rsid w:val="00BC082B"/>
    <w:rsid w:val="00BC6BA0"/>
    <w:rsid w:val="00BC70DD"/>
    <w:rsid w:val="00BC7351"/>
    <w:rsid w:val="00BC7A40"/>
    <w:rsid w:val="00BC7CE2"/>
    <w:rsid w:val="00BD0406"/>
    <w:rsid w:val="00BD3A93"/>
    <w:rsid w:val="00BD4071"/>
    <w:rsid w:val="00BD57F0"/>
    <w:rsid w:val="00BD62AF"/>
    <w:rsid w:val="00BD72D0"/>
    <w:rsid w:val="00BE07E3"/>
    <w:rsid w:val="00BE199B"/>
    <w:rsid w:val="00BE2D3E"/>
    <w:rsid w:val="00BE3678"/>
    <w:rsid w:val="00BE5D28"/>
    <w:rsid w:val="00BE6C8B"/>
    <w:rsid w:val="00BF19D5"/>
    <w:rsid w:val="00BF1FFF"/>
    <w:rsid w:val="00BF46A5"/>
    <w:rsid w:val="00BF6431"/>
    <w:rsid w:val="00C0085A"/>
    <w:rsid w:val="00C01E68"/>
    <w:rsid w:val="00C02F2D"/>
    <w:rsid w:val="00C03F76"/>
    <w:rsid w:val="00C04440"/>
    <w:rsid w:val="00C06271"/>
    <w:rsid w:val="00C077FA"/>
    <w:rsid w:val="00C10192"/>
    <w:rsid w:val="00C131BD"/>
    <w:rsid w:val="00C1351E"/>
    <w:rsid w:val="00C156A7"/>
    <w:rsid w:val="00C16A2F"/>
    <w:rsid w:val="00C16A83"/>
    <w:rsid w:val="00C17E4C"/>
    <w:rsid w:val="00C20A59"/>
    <w:rsid w:val="00C21690"/>
    <w:rsid w:val="00C217E7"/>
    <w:rsid w:val="00C21FEF"/>
    <w:rsid w:val="00C23281"/>
    <w:rsid w:val="00C2377C"/>
    <w:rsid w:val="00C2575E"/>
    <w:rsid w:val="00C25AD9"/>
    <w:rsid w:val="00C2780F"/>
    <w:rsid w:val="00C307D6"/>
    <w:rsid w:val="00C31BB2"/>
    <w:rsid w:val="00C32978"/>
    <w:rsid w:val="00C337E3"/>
    <w:rsid w:val="00C33DA1"/>
    <w:rsid w:val="00C344D2"/>
    <w:rsid w:val="00C34DF2"/>
    <w:rsid w:val="00C3744C"/>
    <w:rsid w:val="00C37AB3"/>
    <w:rsid w:val="00C414D8"/>
    <w:rsid w:val="00C42F5E"/>
    <w:rsid w:val="00C448CB"/>
    <w:rsid w:val="00C4590C"/>
    <w:rsid w:val="00C46E78"/>
    <w:rsid w:val="00C47C42"/>
    <w:rsid w:val="00C5568F"/>
    <w:rsid w:val="00C557B1"/>
    <w:rsid w:val="00C561D3"/>
    <w:rsid w:val="00C56FC0"/>
    <w:rsid w:val="00C573B0"/>
    <w:rsid w:val="00C57BC5"/>
    <w:rsid w:val="00C61D94"/>
    <w:rsid w:val="00C62276"/>
    <w:rsid w:val="00C6447B"/>
    <w:rsid w:val="00C652C0"/>
    <w:rsid w:val="00C65717"/>
    <w:rsid w:val="00C66957"/>
    <w:rsid w:val="00C671D0"/>
    <w:rsid w:val="00C710CD"/>
    <w:rsid w:val="00C71B46"/>
    <w:rsid w:val="00C73D2F"/>
    <w:rsid w:val="00C747C0"/>
    <w:rsid w:val="00C74B97"/>
    <w:rsid w:val="00C807C3"/>
    <w:rsid w:val="00C82296"/>
    <w:rsid w:val="00C82727"/>
    <w:rsid w:val="00C83B35"/>
    <w:rsid w:val="00C856BB"/>
    <w:rsid w:val="00C86352"/>
    <w:rsid w:val="00C86EF6"/>
    <w:rsid w:val="00C9239C"/>
    <w:rsid w:val="00C9286C"/>
    <w:rsid w:val="00C9291F"/>
    <w:rsid w:val="00C94FFA"/>
    <w:rsid w:val="00C95576"/>
    <w:rsid w:val="00C96271"/>
    <w:rsid w:val="00C962CC"/>
    <w:rsid w:val="00C96B8D"/>
    <w:rsid w:val="00CA0E5B"/>
    <w:rsid w:val="00CA2E0F"/>
    <w:rsid w:val="00CA4367"/>
    <w:rsid w:val="00CB2D85"/>
    <w:rsid w:val="00CB3DAF"/>
    <w:rsid w:val="00CB54B7"/>
    <w:rsid w:val="00CB66B6"/>
    <w:rsid w:val="00CC03D7"/>
    <w:rsid w:val="00CC14F1"/>
    <w:rsid w:val="00CC1DA8"/>
    <w:rsid w:val="00CC2112"/>
    <w:rsid w:val="00CC2F22"/>
    <w:rsid w:val="00CC3949"/>
    <w:rsid w:val="00CC3F5F"/>
    <w:rsid w:val="00CC5CD0"/>
    <w:rsid w:val="00CD20D2"/>
    <w:rsid w:val="00CD3F71"/>
    <w:rsid w:val="00CD4CEC"/>
    <w:rsid w:val="00CD4DE1"/>
    <w:rsid w:val="00CD7490"/>
    <w:rsid w:val="00CE071A"/>
    <w:rsid w:val="00CE190B"/>
    <w:rsid w:val="00CE2851"/>
    <w:rsid w:val="00CE371E"/>
    <w:rsid w:val="00CE5E87"/>
    <w:rsid w:val="00CF0648"/>
    <w:rsid w:val="00CF07AB"/>
    <w:rsid w:val="00CF0AFE"/>
    <w:rsid w:val="00CF1221"/>
    <w:rsid w:val="00CF1515"/>
    <w:rsid w:val="00CF1947"/>
    <w:rsid w:val="00CF3008"/>
    <w:rsid w:val="00CF364A"/>
    <w:rsid w:val="00CF68C3"/>
    <w:rsid w:val="00D00044"/>
    <w:rsid w:val="00D00D34"/>
    <w:rsid w:val="00D01466"/>
    <w:rsid w:val="00D020EE"/>
    <w:rsid w:val="00D02A64"/>
    <w:rsid w:val="00D04288"/>
    <w:rsid w:val="00D04A53"/>
    <w:rsid w:val="00D067B1"/>
    <w:rsid w:val="00D06ADF"/>
    <w:rsid w:val="00D078DE"/>
    <w:rsid w:val="00D1013D"/>
    <w:rsid w:val="00D11C81"/>
    <w:rsid w:val="00D13942"/>
    <w:rsid w:val="00D141A1"/>
    <w:rsid w:val="00D14921"/>
    <w:rsid w:val="00D17F6B"/>
    <w:rsid w:val="00D20446"/>
    <w:rsid w:val="00D20FC4"/>
    <w:rsid w:val="00D22798"/>
    <w:rsid w:val="00D25525"/>
    <w:rsid w:val="00D25D26"/>
    <w:rsid w:val="00D27150"/>
    <w:rsid w:val="00D3038D"/>
    <w:rsid w:val="00D325AC"/>
    <w:rsid w:val="00D3341A"/>
    <w:rsid w:val="00D33BED"/>
    <w:rsid w:val="00D35E1F"/>
    <w:rsid w:val="00D36B25"/>
    <w:rsid w:val="00D377D1"/>
    <w:rsid w:val="00D3786A"/>
    <w:rsid w:val="00D40ACA"/>
    <w:rsid w:val="00D41B31"/>
    <w:rsid w:val="00D4258E"/>
    <w:rsid w:val="00D4452A"/>
    <w:rsid w:val="00D466CF"/>
    <w:rsid w:val="00D46BC2"/>
    <w:rsid w:val="00D470CB"/>
    <w:rsid w:val="00D5003A"/>
    <w:rsid w:val="00D500A0"/>
    <w:rsid w:val="00D5299C"/>
    <w:rsid w:val="00D54163"/>
    <w:rsid w:val="00D54958"/>
    <w:rsid w:val="00D55B5E"/>
    <w:rsid w:val="00D5627E"/>
    <w:rsid w:val="00D5642D"/>
    <w:rsid w:val="00D57B1B"/>
    <w:rsid w:val="00D60040"/>
    <w:rsid w:val="00D60D63"/>
    <w:rsid w:val="00D60EFB"/>
    <w:rsid w:val="00D657AC"/>
    <w:rsid w:val="00D65845"/>
    <w:rsid w:val="00D67168"/>
    <w:rsid w:val="00D70125"/>
    <w:rsid w:val="00D703C3"/>
    <w:rsid w:val="00D70F32"/>
    <w:rsid w:val="00D72A9D"/>
    <w:rsid w:val="00D72D6B"/>
    <w:rsid w:val="00D74CE8"/>
    <w:rsid w:val="00D75A2E"/>
    <w:rsid w:val="00D764E4"/>
    <w:rsid w:val="00D76CCC"/>
    <w:rsid w:val="00D81DCC"/>
    <w:rsid w:val="00D836C5"/>
    <w:rsid w:val="00D86294"/>
    <w:rsid w:val="00D8683E"/>
    <w:rsid w:val="00D87861"/>
    <w:rsid w:val="00D91EDE"/>
    <w:rsid w:val="00D9263A"/>
    <w:rsid w:val="00D94547"/>
    <w:rsid w:val="00D9695F"/>
    <w:rsid w:val="00DA2D62"/>
    <w:rsid w:val="00DA3B46"/>
    <w:rsid w:val="00DA735D"/>
    <w:rsid w:val="00DB0919"/>
    <w:rsid w:val="00DB2085"/>
    <w:rsid w:val="00DB43ED"/>
    <w:rsid w:val="00DD2104"/>
    <w:rsid w:val="00DD3972"/>
    <w:rsid w:val="00DD49A0"/>
    <w:rsid w:val="00DD4BFA"/>
    <w:rsid w:val="00DD4C83"/>
    <w:rsid w:val="00DD5655"/>
    <w:rsid w:val="00DD6C86"/>
    <w:rsid w:val="00DE00EE"/>
    <w:rsid w:val="00DE03C9"/>
    <w:rsid w:val="00DE079A"/>
    <w:rsid w:val="00DE0EB8"/>
    <w:rsid w:val="00DE1736"/>
    <w:rsid w:val="00DE25F0"/>
    <w:rsid w:val="00DE4201"/>
    <w:rsid w:val="00DE607B"/>
    <w:rsid w:val="00DE7C10"/>
    <w:rsid w:val="00DF0098"/>
    <w:rsid w:val="00DF044A"/>
    <w:rsid w:val="00DF1761"/>
    <w:rsid w:val="00DF1C61"/>
    <w:rsid w:val="00DF3F85"/>
    <w:rsid w:val="00DF48FC"/>
    <w:rsid w:val="00DF4BA5"/>
    <w:rsid w:val="00DF55D6"/>
    <w:rsid w:val="00DF67A4"/>
    <w:rsid w:val="00DF7420"/>
    <w:rsid w:val="00E0081D"/>
    <w:rsid w:val="00E023CD"/>
    <w:rsid w:val="00E02572"/>
    <w:rsid w:val="00E02CC0"/>
    <w:rsid w:val="00E05B09"/>
    <w:rsid w:val="00E072A3"/>
    <w:rsid w:val="00E07A43"/>
    <w:rsid w:val="00E11AE8"/>
    <w:rsid w:val="00E124DB"/>
    <w:rsid w:val="00E1418A"/>
    <w:rsid w:val="00E153E5"/>
    <w:rsid w:val="00E170B7"/>
    <w:rsid w:val="00E17238"/>
    <w:rsid w:val="00E1771B"/>
    <w:rsid w:val="00E209D3"/>
    <w:rsid w:val="00E2119B"/>
    <w:rsid w:val="00E2296E"/>
    <w:rsid w:val="00E253CD"/>
    <w:rsid w:val="00E2554F"/>
    <w:rsid w:val="00E25778"/>
    <w:rsid w:val="00E32549"/>
    <w:rsid w:val="00E34575"/>
    <w:rsid w:val="00E349AB"/>
    <w:rsid w:val="00E34B1A"/>
    <w:rsid w:val="00E360C0"/>
    <w:rsid w:val="00E40991"/>
    <w:rsid w:val="00E41CD6"/>
    <w:rsid w:val="00E4209E"/>
    <w:rsid w:val="00E42A1D"/>
    <w:rsid w:val="00E451AC"/>
    <w:rsid w:val="00E45816"/>
    <w:rsid w:val="00E46BF5"/>
    <w:rsid w:val="00E46DFD"/>
    <w:rsid w:val="00E50400"/>
    <w:rsid w:val="00E50515"/>
    <w:rsid w:val="00E5067E"/>
    <w:rsid w:val="00E510A6"/>
    <w:rsid w:val="00E51821"/>
    <w:rsid w:val="00E51C92"/>
    <w:rsid w:val="00E52EB7"/>
    <w:rsid w:val="00E5551E"/>
    <w:rsid w:val="00E574E3"/>
    <w:rsid w:val="00E60AB2"/>
    <w:rsid w:val="00E63736"/>
    <w:rsid w:val="00E659BA"/>
    <w:rsid w:val="00E661EA"/>
    <w:rsid w:val="00E66321"/>
    <w:rsid w:val="00E66EFC"/>
    <w:rsid w:val="00E67414"/>
    <w:rsid w:val="00E71897"/>
    <w:rsid w:val="00E728C8"/>
    <w:rsid w:val="00E74362"/>
    <w:rsid w:val="00E74A8B"/>
    <w:rsid w:val="00E7637C"/>
    <w:rsid w:val="00E77BE0"/>
    <w:rsid w:val="00E801F6"/>
    <w:rsid w:val="00E80308"/>
    <w:rsid w:val="00E82B5E"/>
    <w:rsid w:val="00E8324F"/>
    <w:rsid w:val="00E832E8"/>
    <w:rsid w:val="00E85C9D"/>
    <w:rsid w:val="00E879D6"/>
    <w:rsid w:val="00E942EB"/>
    <w:rsid w:val="00E9436A"/>
    <w:rsid w:val="00E9455D"/>
    <w:rsid w:val="00E94617"/>
    <w:rsid w:val="00E9499F"/>
    <w:rsid w:val="00E96EE6"/>
    <w:rsid w:val="00E970C4"/>
    <w:rsid w:val="00EA65C0"/>
    <w:rsid w:val="00EA7175"/>
    <w:rsid w:val="00EA72CA"/>
    <w:rsid w:val="00EB44E4"/>
    <w:rsid w:val="00EB7740"/>
    <w:rsid w:val="00EC103D"/>
    <w:rsid w:val="00EC1111"/>
    <w:rsid w:val="00EC12DD"/>
    <w:rsid w:val="00EC297E"/>
    <w:rsid w:val="00EC2AB7"/>
    <w:rsid w:val="00EC3E88"/>
    <w:rsid w:val="00EC59C0"/>
    <w:rsid w:val="00EC725A"/>
    <w:rsid w:val="00ED1BC7"/>
    <w:rsid w:val="00ED3D0B"/>
    <w:rsid w:val="00EE39E1"/>
    <w:rsid w:val="00EF0E0B"/>
    <w:rsid w:val="00EF123B"/>
    <w:rsid w:val="00EF1EB5"/>
    <w:rsid w:val="00EF483B"/>
    <w:rsid w:val="00EF4AA8"/>
    <w:rsid w:val="00EF7517"/>
    <w:rsid w:val="00EF7784"/>
    <w:rsid w:val="00F01098"/>
    <w:rsid w:val="00F035A3"/>
    <w:rsid w:val="00F0688D"/>
    <w:rsid w:val="00F07218"/>
    <w:rsid w:val="00F078EF"/>
    <w:rsid w:val="00F14F2C"/>
    <w:rsid w:val="00F15359"/>
    <w:rsid w:val="00F15F2A"/>
    <w:rsid w:val="00F16E96"/>
    <w:rsid w:val="00F2047A"/>
    <w:rsid w:val="00F20B4B"/>
    <w:rsid w:val="00F21170"/>
    <w:rsid w:val="00F22262"/>
    <w:rsid w:val="00F23F95"/>
    <w:rsid w:val="00F24F0E"/>
    <w:rsid w:val="00F25387"/>
    <w:rsid w:val="00F26193"/>
    <w:rsid w:val="00F30208"/>
    <w:rsid w:val="00F3239D"/>
    <w:rsid w:val="00F342D7"/>
    <w:rsid w:val="00F348DB"/>
    <w:rsid w:val="00F357C9"/>
    <w:rsid w:val="00F35D5C"/>
    <w:rsid w:val="00F36611"/>
    <w:rsid w:val="00F40A07"/>
    <w:rsid w:val="00F44506"/>
    <w:rsid w:val="00F45018"/>
    <w:rsid w:val="00F47111"/>
    <w:rsid w:val="00F47414"/>
    <w:rsid w:val="00F501E5"/>
    <w:rsid w:val="00F50432"/>
    <w:rsid w:val="00F51083"/>
    <w:rsid w:val="00F51C9B"/>
    <w:rsid w:val="00F54123"/>
    <w:rsid w:val="00F55E76"/>
    <w:rsid w:val="00F60603"/>
    <w:rsid w:val="00F60613"/>
    <w:rsid w:val="00F60BA0"/>
    <w:rsid w:val="00F62769"/>
    <w:rsid w:val="00F634D3"/>
    <w:rsid w:val="00F67B7D"/>
    <w:rsid w:val="00F70351"/>
    <w:rsid w:val="00F70C09"/>
    <w:rsid w:val="00F710CF"/>
    <w:rsid w:val="00F72329"/>
    <w:rsid w:val="00F72456"/>
    <w:rsid w:val="00F7252C"/>
    <w:rsid w:val="00F72C15"/>
    <w:rsid w:val="00F751DE"/>
    <w:rsid w:val="00F76A21"/>
    <w:rsid w:val="00F80215"/>
    <w:rsid w:val="00F80565"/>
    <w:rsid w:val="00F825B9"/>
    <w:rsid w:val="00F8583F"/>
    <w:rsid w:val="00F86540"/>
    <w:rsid w:val="00F86B11"/>
    <w:rsid w:val="00F9101F"/>
    <w:rsid w:val="00FA06E3"/>
    <w:rsid w:val="00FA07E3"/>
    <w:rsid w:val="00FA2553"/>
    <w:rsid w:val="00FA411B"/>
    <w:rsid w:val="00FA5DDC"/>
    <w:rsid w:val="00FA5FE5"/>
    <w:rsid w:val="00FA7FD9"/>
    <w:rsid w:val="00FB180F"/>
    <w:rsid w:val="00FB3DDF"/>
    <w:rsid w:val="00FB5048"/>
    <w:rsid w:val="00FB7152"/>
    <w:rsid w:val="00FC003E"/>
    <w:rsid w:val="00FC0E30"/>
    <w:rsid w:val="00FC10D5"/>
    <w:rsid w:val="00FC3ED8"/>
    <w:rsid w:val="00FC75CC"/>
    <w:rsid w:val="00FD015F"/>
    <w:rsid w:val="00FD276D"/>
    <w:rsid w:val="00FD46EC"/>
    <w:rsid w:val="00FD4ED4"/>
    <w:rsid w:val="00FD51AC"/>
    <w:rsid w:val="00FD5A16"/>
    <w:rsid w:val="00FD5B03"/>
    <w:rsid w:val="00FD61A9"/>
    <w:rsid w:val="00FD6340"/>
    <w:rsid w:val="00FE09A2"/>
    <w:rsid w:val="00FE1B36"/>
    <w:rsid w:val="00FE2AF5"/>
    <w:rsid w:val="00FE2BBE"/>
    <w:rsid w:val="00FE2F59"/>
    <w:rsid w:val="00FE6CAA"/>
    <w:rsid w:val="00FE7201"/>
    <w:rsid w:val="00FF06F8"/>
    <w:rsid w:val="00FF0B2C"/>
    <w:rsid w:val="00FF0CDA"/>
    <w:rsid w:val="00FF15A0"/>
    <w:rsid w:val="00FF1E5B"/>
    <w:rsid w:val="00FF2D1C"/>
    <w:rsid w:val="00FF2DD1"/>
    <w:rsid w:val="00FF4969"/>
    <w:rsid w:val="00FF503F"/>
    <w:rsid w:val="00FF78E6"/>
    <w:rsid w:val="06CB3FDF"/>
    <w:rsid w:val="0C53B16E"/>
    <w:rsid w:val="164637BA"/>
    <w:rsid w:val="17C41890"/>
    <w:rsid w:val="180C58EE"/>
    <w:rsid w:val="213E401D"/>
    <w:rsid w:val="21761DB8"/>
    <w:rsid w:val="2E501B67"/>
    <w:rsid w:val="303F6719"/>
    <w:rsid w:val="35A2DED1"/>
    <w:rsid w:val="35B76E2E"/>
    <w:rsid w:val="3879D6B3"/>
    <w:rsid w:val="39B3ADE4"/>
    <w:rsid w:val="408111F8"/>
    <w:rsid w:val="45BBEA91"/>
    <w:rsid w:val="4C149DB5"/>
    <w:rsid w:val="4F0112BD"/>
    <w:rsid w:val="566EF7F5"/>
    <w:rsid w:val="5D342991"/>
    <w:rsid w:val="672D72FF"/>
    <w:rsid w:val="6C6BCE23"/>
    <w:rsid w:val="6E48769C"/>
    <w:rsid w:val="72C63B12"/>
    <w:rsid w:val="7609E317"/>
    <w:rsid w:val="7CFD6509"/>
    <w:rsid w:val="7FDC3672"/>
    <w:rsid w:val="7FED4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8D5BE"/>
  <w15:docId w15:val="{FAA09D14-0185-7B44-BC56-3BAE63B8B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A6"/>
    <w:pPr>
      <w:spacing w:after="0" w:line="240" w:lineRule="auto"/>
    </w:pPr>
    <w:rPr>
      <w:rFonts w:ascii="Times New Roman" w:eastAsia="Times New Roman" w:hAnsi="Times New Roman" w:cs="Times New Roman"/>
      <w:kern w:val="0"/>
      <w:sz w:val="24"/>
      <w:szCs w:val="24"/>
      <w:lang w:val="en-NG" w:eastAsia="en-GB"/>
      <w14:ligatures w14:val="none"/>
    </w:rPr>
  </w:style>
  <w:style w:type="paragraph" w:styleId="Heading1">
    <w:name w:val="heading 1"/>
    <w:basedOn w:val="Normal"/>
    <w:next w:val="Normal"/>
    <w:link w:val="Heading1Char"/>
    <w:uiPriority w:val="9"/>
    <w:qFormat/>
    <w:rsid w:val="007F1213"/>
    <w:pPr>
      <w:keepNext/>
      <w:keepLines/>
      <w:spacing w:before="360" w:after="80"/>
      <w:outlineLvl w:val="0"/>
    </w:pPr>
    <w:rPr>
      <w:rFonts w:ascii="Calibri" w:eastAsiaTheme="majorEastAsia" w:hAnsi="Calibri" w:cstheme="majorBidi"/>
      <w:b/>
      <w:color w:val="0B769F" w:themeColor="accent4" w:themeShade="BF"/>
      <w:sz w:val="32"/>
      <w:szCs w:val="40"/>
    </w:rPr>
  </w:style>
  <w:style w:type="paragraph" w:styleId="Heading2">
    <w:name w:val="heading 2"/>
    <w:basedOn w:val="Normal"/>
    <w:next w:val="ListBullet"/>
    <w:link w:val="Heading2Char"/>
    <w:uiPriority w:val="9"/>
    <w:unhideWhenUsed/>
    <w:qFormat/>
    <w:rsid w:val="00274C1E"/>
    <w:pPr>
      <w:keepNext/>
      <w:keepLines/>
      <w:spacing w:before="160" w:after="80"/>
      <w:outlineLvl w:val="1"/>
    </w:pPr>
    <w:rPr>
      <w:rFonts w:ascii="Open Sans" w:eastAsiaTheme="majorEastAsia" w:hAnsi="Open Sans" w:cs="Times New Roman (Headings CS)"/>
      <w:b/>
      <w:color w:val="0F4761" w:themeColor="accent1" w:themeShade="BF"/>
      <w:sz w:val="28"/>
      <w:szCs w:val="32"/>
    </w:rPr>
  </w:style>
  <w:style w:type="paragraph" w:styleId="Heading3">
    <w:name w:val="heading 3"/>
    <w:basedOn w:val="Normal"/>
    <w:next w:val="Normal"/>
    <w:link w:val="Heading3Char"/>
    <w:uiPriority w:val="9"/>
    <w:unhideWhenUsed/>
    <w:qFormat/>
    <w:rsid w:val="003E3F47"/>
    <w:pPr>
      <w:keepNext/>
      <w:keepLines/>
      <w:spacing w:before="160" w:after="80"/>
      <w:outlineLvl w:val="2"/>
    </w:pPr>
    <w:rPr>
      <w:rFonts w:ascii="Open Sans" w:eastAsiaTheme="majorEastAsia" w:hAnsi="Open Sans" w:cstheme="majorBidi"/>
      <w:b/>
      <w:color w:val="4FB484"/>
      <w:szCs w:val="28"/>
    </w:rPr>
  </w:style>
  <w:style w:type="paragraph" w:styleId="Heading4">
    <w:name w:val="heading 4"/>
    <w:basedOn w:val="Normal"/>
    <w:next w:val="Normal"/>
    <w:link w:val="Heading4Char"/>
    <w:uiPriority w:val="9"/>
    <w:semiHidden/>
    <w:unhideWhenUsed/>
    <w:qFormat/>
    <w:rsid w:val="002C7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4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4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4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4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213"/>
    <w:rPr>
      <w:rFonts w:ascii="Calibri" w:eastAsiaTheme="majorEastAsia" w:hAnsi="Calibri" w:cstheme="majorBidi"/>
      <w:b/>
      <w:color w:val="0B769F" w:themeColor="accent4" w:themeShade="BF"/>
      <w:kern w:val="0"/>
      <w:sz w:val="32"/>
      <w:szCs w:val="40"/>
      <w:lang w:val="en-NG" w:eastAsia="en-GB"/>
      <w14:ligatures w14:val="none"/>
    </w:rPr>
  </w:style>
  <w:style w:type="character" w:customStyle="1" w:styleId="Heading2Char">
    <w:name w:val="Heading 2 Char"/>
    <w:basedOn w:val="DefaultParagraphFont"/>
    <w:link w:val="Heading2"/>
    <w:uiPriority w:val="9"/>
    <w:rsid w:val="00274C1E"/>
    <w:rPr>
      <w:rFonts w:ascii="Open Sans" w:eastAsiaTheme="majorEastAsia" w:hAnsi="Open Sans" w:cs="Times New Roman (Headings CS)"/>
      <w:b/>
      <w:color w:val="0F4761" w:themeColor="accent1" w:themeShade="BF"/>
      <w:sz w:val="28"/>
      <w:szCs w:val="32"/>
      <w:lang w:val="en-GB"/>
    </w:rPr>
  </w:style>
  <w:style w:type="character" w:customStyle="1" w:styleId="Heading3Char">
    <w:name w:val="Heading 3 Char"/>
    <w:basedOn w:val="DefaultParagraphFont"/>
    <w:link w:val="Heading3"/>
    <w:uiPriority w:val="9"/>
    <w:rsid w:val="003E3F47"/>
    <w:rPr>
      <w:rFonts w:ascii="Open Sans" w:eastAsiaTheme="majorEastAsia" w:hAnsi="Open Sans" w:cstheme="majorBidi"/>
      <w:b/>
      <w:color w:val="4FB484"/>
      <w:szCs w:val="28"/>
      <w:lang w:val="en-GB"/>
    </w:rPr>
  </w:style>
  <w:style w:type="character" w:customStyle="1" w:styleId="Heading4Char">
    <w:name w:val="Heading 4 Char"/>
    <w:basedOn w:val="DefaultParagraphFont"/>
    <w:link w:val="Heading4"/>
    <w:uiPriority w:val="9"/>
    <w:semiHidden/>
    <w:rsid w:val="002C74B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C74B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C74B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C74B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C74B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C74B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C74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4B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C7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4B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C74BF"/>
    <w:pPr>
      <w:spacing w:before="160"/>
      <w:jc w:val="center"/>
    </w:pPr>
    <w:rPr>
      <w:i/>
      <w:iCs/>
      <w:color w:val="404040" w:themeColor="text1" w:themeTint="BF"/>
    </w:rPr>
  </w:style>
  <w:style w:type="character" w:customStyle="1" w:styleId="QuoteChar">
    <w:name w:val="Quote Char"/>
    <w:basedOn w:val="DefaultParagraphFont"/>
    <w:link w:val="Quote"/>
    <w:uiPriority w:val="29"/>
    <w:rsid w:val="002C74BF"/>
    <w:rPr>
      <w:i/>
      <w:iCs/>
      <w:color w:val="404040" w:themeColor="text1" w:themeTint="BF"/>
      <w:lang w:val="en-GB"/>
    </w:rPr>
  </w:style>
  <w:style w:type="paragraph" w:styleId="ListParagraph">
    <w:name w:val="List Paragraph"/>
    <w:basedOn w:val="Normal"/>
    <w:uiPriority w:val="34"/>
    <w:qFormat/>
    <w:rsid w:val="002C74BF"/>
    <w:pPr>
      <w:ind w:left="720"/>
      <w:contextualSpacing/>
    </w:pPr>
  </w:style>
  <w:style w:type="character" w:styleId="IntenseEmphasis">
    <w:name w:val="Intense Emphasis"/>
    <w:basedOn w:val="DefaultParagraphFont"/>
    <w:uiPriority w:val="21"/>
    <w:qFormat/>
    <w:rsid w:val="002C74BF"/>
    <w:rPr>
      <w:i/>
      <w:iCs/>
      <w:color w:val="0F4761" w:themeColor="accent1" w:themeShade="BF"/>
    </w:rPr>
  </w:style>
  <w:style w:type="paragraph" w:styleId="IntenseQuote">
    <w:name w:val="Intense Quote"/>
    <w:basedOn w:val="Normal"/>
    <w:next w:val="Normal"/>
    <w:link w:val="IntenseQuoteChar"/>
    <w:uiPriority w:val="30"/>
    <w:qFormat/>
    <w:rsid w:val="002C7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4BF"/>
    <w:rPr>
      <w:i/>
      <w:iCs/>
      <w:color w:val="0F4761" w:themeColor="accent1" w:themeShade="BF"/>
      <w:lang w:val="en-GB"/>
    </w:rPr>
  </w:style>
  <w:style w:type="character" w:styleId="IntenseReference">
    <w:name w:val="Intense Reference"/>
    <w:basedOn w:val="DefaultParagraphFont"/>
    <w:uiPriority w:val="32"/>
    <w:qFormat/>
    <w:rsid w:val="002C74BF"/>
    <w:rPr>
      <w:b/>
      <w:bCs/>
      <w:smallCaps/>
      <w:color w:val="0F4761" w:themeColor="accent1" w:themeShade="BF"/>
      <w:spacing w:val="5"/>
    </w:rPr>
  </w:style>
  <w:style w:type="character" w:styleId="Hyperlink">
    <w:name w:val="Hyperlink"/>
    <w:basedOn w:val="DefaultParagraphFont"/>
    <w:uiPriority w:val="99"/>
    <w:unhideWhenUsed/>
    <w:rsid w:val="00914A1E"/>
    <w:rPr>
      <w:color w:val="467886" w:themeColor="hyperlink"/>
      <w:u w:val="single"/>
    </w:rPr>
  </w:style>
  <w:style w:type="character" w:styleId="UnresolvedMention">
    <w:name w:val="Unresolved Mention"/>
    <w:basedOn w:val="DefaultParagraphFont"/>
    <w:uiPriority w:val="99"/>
    <w:semiHidden/>
    <w:unhideWhenUsed/>
    <w:rsid w:val="00914A1E"/>
    <w:rPr>
      <w:color w:val="605E5C"/>
      <w:shd w:val="clear" w:color="auto" w:fill="E1DFDD"/>
    </w:rPr>
  </w:style>
  <w:style w:type="table" w:styleId="TableGrid">
    <w:name w:val="Table Grid"/>
    <w:basedOn w:val="TableNormal"/>
    <w:uiPriority w:val="59"/>
    <w:rsid w:val="00BE1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46EC"/>
    <w:pPr>
      <w:tabs>
        <w:tab w:val="center" w:pos="4680"/>
        <w:tab w:val="right" w:pos="9360"/>
      </w:tabs>
    </w:pPr>
  </w:style>
  <w:style w:type="character" w:customStyle="1" w:styleId="HeaderChar">
    <w:name w:val="Header Char"/>
    <w:basedOn w:val="DefaultParagraphFont"/>
    <w:link w:val="Header"/>
    <w:uiPriority w:val="99"/>
    <w:rsid w:val="00FD46EC"/>
    <w:rPr>
      <w:lang w:val="en-GB"/>
    </w:rPr>
  </w:style>
  <w:style w:type="paragraph" w:styleId="Footer">
    <w:name w:val="footer"/>
    <w:basedOn w:val="Normal"/>
    <w:link w:val="FooterChar"/>
    <w:uiPriority w:val="99"/>
    <w:unhideWhenUsed/>
    <w:rsid w:val="00FD46EC"/>
    <w:pPr>
      <w:tabs>
        <w:tab w:val="center" w:pos="4680"/>
        <w:tab w:val="right" w:pos="9360"/>
      </w:tabs>
    </w:pPr>
  </w:style>
  <w:style w:type="character" w:customStyle="1" w:styleId="FooterChar">
    <w:name w:val="Footer Char"/>
    <w:basedOn w:val="DefaultParagraphFont"/>
    <w:link w:val="Footer"/>
    <w:uiPriority w:val="99"/>
    <w:rsid w:val="00FD46EC"/>
    <w:rPr>
      <w:lang w:val="en-GB"/>
    </w:rPr>
  </w:style>
  <w:style w:type="table" w:styleId="TableGridLight">
    <w:name w:val="Grid Table Light"/>
    <w:basedOn w:val="TableNormal"/>
    <w:uiPriority w:val="40"/>
    <w:rsid w:val="00F86B11"/>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B70E6F"/>
    <w:rPr>
      <w:sz w:val="20"/>
      <w:szCs w:val="20"/>
    </w:rPr>
  </w:style>
  <w:style w:type="character" w:customStyle="1" w:styleId="FootnoteTextChar">
    <w:name w:val="Footnote Text Char"/>
    <w:basedOn w:val="DefaultParagraphFont"/>
    <w:link w:val="FootnoteText"/>
    <w:uiPriority w:val="99"/>
    <w:semiHidden/>
    <w:rsid w:val="00B70E6F"/>
    <w:rPr>
      <w:sz w:val="20"/>
      <w:szCs w:val="20"/>
      <w:lang w:val="en-GB"/>
    </w:rPr>
  </w:style>
  <w:style w:type="character" w:styleId="FootnoteReference">
    <w:name w:val="footnote reference"/>
    <w:basedOn w:val="DefaultParagraphFont"/>
    <w:uiPriority w:val="99"/>
    <w:semiHidden/>
    <w:unhideWhenUsed/>
    <w:rsid w:val="00B70E6F"/>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F22DD"/>
    <w:pPr>
      <w:spacing w:after="0" w:line="240" w:lineRule="auto"/>
    </w:pPr>
    <w:rPr>
      <w:lang w:val="en-GB"/>
    </w:rPr>
  </w:style>
  <w:style w:type="paragraph" w:styleId="ListBullet">
    <w:name w:val="List Bullet"/>
    <w:basedOn w:val="Normal"/>
    <w:uiPriority w:val="99"/>
    <w:unhideWhenUsed/>
    <w:rsid w:val="00025DBC"/>
    <w:pPr>
      <w:numPr>
        <w:numId w:val="46"/>
      </w:numPr>
      <w:contextualSpacing/>
    </w:pPr>
  </w:style>
  <w:style w:type="character" w:styleId="PageNumber">
    <w:name w:val="page number"/>
    <w:basedOn w:val="DefaultParagraphFont"/>
    <w:uiPriority w:val="99"/>
    <w:semiHidden/>
    <w:unhideWhenUsed/>
    <w:rsid w:val="0085582E"/>
  </w:style>
  <w:style w:type="paragraph" w:styleId="NormalWeb">
    <w:name w:val="Normal (Web)"/>
    <w:basedOn w:val="Normal"/>
    <w:uiPriority w:val="99"/>
    <w:unhideWhenUsed/>
    <w:rsid w:val="00E510A6"/>
    <w:pPr>
      <w:spacing w:before="100" w:beforeAutospacing="1" w:after="100" w:afterAutospacing="1"/>
    </w:pPr>
  </w:style>
  <w:style w:type="character" w:styleId="Strong">
    <w:name w:val="Strong"/>
    <w:basedOn w:val="DefaultParagraphFont"/>
    <w:uiPriority w:val="22"/>
    <w:qFormat/>
    <w:rsid w:val="00481CFB"/>
    <w:rPr>
      <w:b/>
      <w:bCs/>
    </w:rPr>
  </w:style>
  <w:style w:type="paragraph" w:styleId="Caption">
    <w:name w:val="caption"/>
    <w:basedOn w:val="Normal"/>
    <w:next w:val="Normal"/>
    <w:uiPriority w:val="35"/>
    <w:unhideWhenUsed/>
    <w:qFormat/>
    <w:rsid w:val="00CC14F1"/>
    <w:pPr>
      <w:spacing w:after="200"/>
    </w:pPr>
    <w:rPr>
      <w:i/>
      <w:iCs/>
      <w:color w:val="0E2841" w:themeColor="text2"/>
      <w:sz w:val="18"/>
      <w:szCs w:val="18"/>
    </w:rPr>
  </w:style>
  <w:style w:type="paragraph" w:styleId="TableofFigures">
    <w:name w:val="table of figures"/>
    <w:basedOn w:val="Normal"/>
    <w:next w:val="Normal"/>
    <w:uiPriority w:val="99"/>
    <w:unhideWhenUsed/>
    <w:rsid w:val="00F23F95"/>
    <w:pPr>
      <w:spacing w:line="360" w:lineRule="auto"/>
    </w:pPr>
    <w:rPr>
      <w:rFonts w:asciiTheme="minorHAnsi" w:hAnsiTheme="minorHAnsi"/>
      <w:sz w:val="20"/>
    </w:rPr>
  </w:style>
  <w:style w:type="paragraph" w:styleId="TOCHeading">
    <w:name w:val="TOC Heading"/>
    <w:basedOn w:val="Heading1"/>
    <w:next w:val="Normal"/>
    <w:uiPriority w:val="39"/>
    <w:unhideWhenUsed/>
    <w:qFormat/>
    <w:rsid w:val="007F1213"/>
    <w:pPr>
      <w:spacing w:before="480" w:after="0" w:line="276" w:lineRule="auto"/>
      <w:outlineLvl w:val="9"/>
    </w:pPr>
    <w:rPr>
      <w:b w:val="0"/>
      <w:bCs/>
      <w:sz w:val="28"/>
      <w:szCs w:val="28"/>
      <w:lang w:val="en-US" w:eastAsia="en-US"/>
    </w:rPr>
  </w:style>
  <w:style w:type="paragraph" w:styleId="TOC2">
    <w:name w:val="toc 2"/>
    <w:basedOn w:val="Normal"/>
    <w:next w:val="Normal"/>
    <w:autoRedefine/>
    <w:uiPriority w:val="39"/>
    <w:unhideWhenUsed/>
    <w:rsid w:val="002F20D7"/>
    <w:pPr>
      <w:spacing w:before="120"/>
      <w:ind w:left="240"/>
    </w:pPr>
    <w:rPr>
      <w:rFonts w:asciiTheme="minorHAnsi" w:hAnsiTheme="minorHAnsi"/>
      <w:bCs/>
      <w:sz w:val="20"/>
      <w:szCs w:val="22"/>
    </w:rPr>
  </w:style>
  <w:style w:type="paragraph" w:styleId="TOC3">
    <w:name w:val="toc 3"/>
    <w:basedOn w:val="Normal"/>
    <w:next w:val="Normal"/>
    <w:autoRedefine/>
    <w:uiPriority w:val="39"/>
    <w:unhideWhenUsed/>
    <w:rsid w:val="00EF7784"/>
    <w:pPr>
      <w:tabs>
        <w:tab w:val="left" w:pos="1200"/>
        <w:tab w:val="right" w:leader="dot" w:pos="9350"/>
      </w:tabs>
      <w:spacing w:line="360" w:lineRule="auto"/>
      <w:ind w:left="482"/>
    </w:pPr>
    <w:rPr>
      <w:rFonts w:asciiTheme="minorHAnsi" w:hAnsiTheme="minorHAnsi"/>
      <w:sz w:val="20"/>
      <w:szCs w:val="20"/>
    </w:rPr>
  </w:style>
  <w:style w:type="paragraph" w:styleId="TOC1">
    <w:name w:val="toc 1"/>
    <w:basedOn w:val="Normal"/>
    <w:next w:val="Normal"/>
    <w:autoRedefine/>
    <w:uiPriority w:val="39"/>
    <w:unhideWhenUsed/>
    <w:rsid w:val="002F20D7"/>
    <w:pPr>
      <w:tabs>
        <w:tab w:val="right" w:leader="dot" w:pos="9350"/>
      </w:tabs>
      <w:spacing w:before="120" w:line="276" w:lineRule="auto"/>
    </w:pPr>
    <w:rPr>
      <w:rFonts w:asciiTheme="minorHAnsi" w:hAnsiTheme="minorHAnsi"/>
      <w:b/>
      <w:bCs/>
      <w:noProof/>
      <w:sz w:val="20"/>
      <w:szCs w:val="20"/>
    </w:rPr>
  </w:style>
  <w:style w:type="paragraph" w:styleId="TOC4">
    <w:name w:val="toc 4"/>
    <w:basedOn w:val="Normal"/>
    <w:next w:val="Normal"/>
    <w:autoRedefine/>
    <w:uiPriority w:val="39"/>
    <w:semiHidden/>
    <w:unhideWhenUsed/>
    <w:rsid w:val="007F1213"/>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F1213"/>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F1213"/>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F1213"/>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F1213"/>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F1213"/>
    <w:pPr>
      <w:ind w:left="1920"/>
    </w:pPr>
    <w:rPr>
      <w:rFonts w:asciiTheme="minorHAnsi" w:hAnsiTheme="minorHAnsi"/>
      <w:sz w:val="20"/>
      <w:szCs w:val="20"/>
    </w:rPr>
  </w:style>
  <w:style w:type="table" w:styleId="GridTable1LightAccent2">
    <w:name w:val="Grid Table 1 Light Accent 2"/>
    <w:basedOn w:val="TableNormal"/>
    <w:uiPriority w:val="46"/>
    <w:rsid w:val="00AE0B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0B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3C4F5C"/>
  </w:style>
  <w:style w:type="character" w:styleId="Emphasis">
    <w:name w:val="Emphasis"/>
    <w:basedOn w:val="DefaultParagraphFont"/>
    <w:uiPriority w:val="20"/>
    <w:qFormat/>
    <w:rsid w:val="003C4F5C"/>
    <w:rPr>
      <w:i/>
      <w:iCs/>
    </w:rPr>
  </w:style>
  <w:style w:type="character" w:styleId="HTMLCode">
    <w:name w:val="HTML Code"/>
    <w:basedOn w:val="DefaultParagraphFont"/>
    <w:uiPriority w:val="99"/>
    <w:semiHidden/>
    <w:unhideWhenUsed/>
    <w:rsid w:val="003020A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4480">
      <w:bodyDiv w:val="1"/>
      <w:marLeft w:val="0"/>
      <w:marRight w:val="0"/>
      <w:marTop w:val="0"/>
      <w:marBottom w:val="0"/>
      <w:divBdr>
        <w:top w:val="none" w:sz="0" w:space="0" w:color="auto"/>
        <w:left w:val="none" w:sz="0" w:space="0" w:color="auto"/>
        <w:bottom w:val="none" w:sz="0" w:space="0" w:color="auto"/>
        <w:right w:val="none" w:sz="0" w:space="0" w:color="auto"/>
      </w:divBdr>
      <w:divsChild>
        <w:div w:id="1425493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30798">
      <w:bodyDiv w:val="1"/>
      <w:marLeft w:val="0"/>
      <w:marRight w:val="0"/>
      <w:marTop w:val="0"/>
      <w:marBottom w:val="0"/>
      <w:divBdr>
        <w:top w:val="none" w:sz="0" w:space="0" w:color="auto"/>
        <w:left w:val="none" w:sz="0" w:space="0" w:color="auto"/>
        <w:bottom w:val="none" w:sz="0" w:space="0" w:color="auto"/>
        <w:right w:val="none" w:sz="0" w:space="0" w:color="auto"/>
      </w:divBdr>
    </w:div>
    <w:div w:id="39716197">
      <w:bodyDiv w:val="1"/>
      <w:marLeft w:val="0"/>
      <w:marRight w:val="0"/>
      <w:marTop w:val="0"/>
      <w:marBottom w:val="0"/>
      <w:divBdr>
        <w:top w:val="none" w:sz="0" w:space="0" w:color="auto"/>
        <w:left w:val="none" w:sz="0" w:space="0" w:color="auto"/>
        <w:bottom w:val="none" w:sz="0" w:space="0" w:color="auto"/>
        <w:right w:val="none" w:sz="0" w:space="0" w:color="auto"/>
      </w:divBdr>
    </w:div>
    <w:div w:id="77485434">
      <w:bodyDiv w:val="1"/>
      <w:marLeft w:val="0"/>
      <w:marRight w:val="0"/>
      <w:marTop w:val="0"/>
      <w:marBottom w:val="0"/>
      <w:divBdr>
        <w:top w:val="none" w:sz="0" w:space="0" w:color="auto"/>
        <w:left w:val="none" w:sz="0" w:space="0" w:color="auto"/>
        <w:bottom w:val="none" w:sz="0" w:space="0" w:color="auto"/>
        <w:right w:val="none" w:sz="0" w:space="0" w:color="auto"/>
      </w:divBdr>
    </w:div>
    <w:div w:id="83189790">
      <w:bodyDiv w:val="1"/>
      <w:marLeft w:val="0"/>
      <w:marRight w:val="0"/>
      <w:marTop w:val="0"/>
      <w:marBottom w:val="0"/>
      <w:divBdr>
        <w:top w:val="none" w:sz="0" w:space="0" w:color="auto"/>
        <w:left w:val="none" w:sz="0" w:space="0" w:color="auto"/>
        <w:bottom w:val="none" w:sz="0" w:space="0" w:color="auto"/>
        <w:right w:val="none" w:sz="0" w:space="0" w:color="auto"/>
      </w:divBdr>
    </w:div>
    <w:div w:id="130950572">
      <w:bodyDiv w:val="1"/>
      <w:marLeft w:val="0"/>
      <w:marRight w:val="0"/>
      <w:marTop w:val="0"/>
      <w:marBottom w:val="0"/>
      <w:divBdr>
        <w:top w:val="none" w:sz="0" w:space="0" w:color="auto"/>
        <w:left w:val="none" w:sz="0" w:space="0" w:color="auto"/>
        <w:bottom w:val="none" w:sz="0" w:space="0" w:color="auto"/>
        <w:right w:val="none" w:sz="0" w:space="0" w:color="auto"/>
      </w:divBdr>
    </w:div>
    <w:div w:id="143552433">
      <w:bodyDiv w:val="1"/>
      <w:marLeft w:val="0"/>
      <w:marRight w:val="0"/>
      <w:marTop w:val="0"/>
      <w:marBottom w:val="0"/>
      <w:divBdr>
        <w:top w:val="none" w:sz="0" w:space="0" w:color="auto"/>
        <w:left w:val="none" w:sz="0" w:space="0" w:color="auto"/>
        <w:bottom w:val="none" w:sz="0" w:space="0" w:color="auto"/>
        <w:right w:val="none" w:sz="0" w:space="0" w:color="auto"/>
      </w:divBdr>
    </w:div>
    <w:div w:id="148988704">
      <w:bodyDiv w:val="1"/>
      <w:marLeft w:val="0"/>
      <w:marRight w:val="0"/>
      <w:marTop w:val="0"/>
      <w:marBottom w:val="0"/>
      <w:divBdr>
        <w:top w:val="none" w:sz="0" w:space="0" w:color="auto"/>
        <w:left w:val="none" w:sz="0" w:space="0" w:color="auto"/>
        <w:bottom w:val="none" w:sz="0" w:space="0" w:color="auto"/>
        <w:right w:val="none" w:sz="0" w:space="0" w:color="auto"/>
      </w:divBdr>
      <w:divsChild>
        <w:div w:id="108743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455042">
      <w:bodyDiv w:val="1"/>
      <w:marLeft w:val="0"/>
      <w:marRight w:val="0"/>
      <w:marTop w:val="0"/>
      <w:marBottom w:val="0"/>
      <w:divBdr>
        <w:top w:val="none" w:sz="0" w:space="0" w:color="auto"/>
        <w:left w:val="none" w:sz="0" w:space="0" w:color="auto"/>
        <w:bottom w:val="none" w:sz="0" w:space="0" w:color="auto"/>
        <w:right w:val="none" w:sz="0" w:space="0" w:color="auto"/>
      </w:divBdr>
      <w:divsChild>
        <w:div w:id="992490830">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53184860">
      <w:bodyDiv w:val="1"/>
      <w:marLeft w:val="0"/>
      <w:marRight w:val="0"/>
      <w:marTop w:val="0"/>
      <w:marBottom w:val="0"/>
      <w:divBdr>
        <w:top w:val="none" w:sz="0" w:space="0" w:color="auto"/>
        <w:left w:val="none" w:sz="0" w:space="0" w:color="auto"/>
        <w:bottom w:val="none" w:sz="0" w:space="0" w:color="auto"/>
        <w:right w:val="none" w:sz="0" w:space="0" w:color="auto"/>
      </w:divBdr>
      <w:divsChild>
        <w:div w:id="814223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660889">
      <w:bodyDiv w:val="1"/>
      <w:marLeft w:val="0"/>
      <w:marRight w:val="0"/>
      <w:marTop w:val="0"/>
      <w:marBottom w:val="0"/>
      <w:divBdr>
        <w:top w:val="none" w:sz="0" w:space="0" w:color="auto"/>
        <w:left w:val="none" w:sz="0" w:space="0" w:color="auto"/>
        <w:bottom w:val="none" w:sz="0" w:space="0" w:color="auto"/>
        <w:right w:val="none" w:sz="0" w:space="0" w:color="auto"/>
      </w:divBdr>
      <w:divsChild>
        <w:div w:id="181166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008844">
      <w:bodyDiv w:val="1"/>
      <w:marLeft w:val="0"/>
      <w:marRight w:val="0"/>
      <w:marTop w:val="0"/>
      <w:marBottom w:val="0"/>
      <w:divBdr>
        <w:top w:val="none" w:sz="0" w:space="0" w:color="auto"/>
        <w:left w:val="none" w:sz="0" w:space="0" w:color="auto"/>
        <w:bottom w:val="none" w:sz="0" w:space="0" w:color="auto"/>
        <w:right w:val="none" w:sz="0" w:space="0" w:color="auto"/>
      </w:divBdr>
    </w:div>
    <w:div w:id="187380962">
      <w:bodyDiv w:val="1"/>
      <w:marLeft w:val="0"/>
      <w:marRight w:val="0"/>
      <w:marTop w:val="0"/>
      <w:marBottom w:val="0"/>
      <w:divBdr>
        <w:top w:val="none" w:sz="0" w:space="0" w:color="auto"/>
        <w:left w:val="none" w:sz="0" w:space="0" w:color="auto"/>
        <w:bottom w:val="none" w:sz="0" w:space="0" w:color="auto"/>
        <w:right w:val="none" w:sz="0" w:space="0" w:color="auto"/>
      </w:divBdr>
    </w:div>
    <w:div w:id="203101163">
      <w:bodyDiv w:val="1"/>
      <w:marLeft w:val="0"/>
      <w:marRight w:val="0"/>
      <w:marTop w:val="0"/>
      <w:marBottom w:val="0"/>
      <w:divBdr>
        <w:top w:val="none" w:sz="0" w:space="0" w:color="auto"/>
        <w:left w:val="none" w:sz="0" w:space="0" w:color="auto"/>
        <w:bottom w:val="none" w:sz="0" w:space="0" w:color="auto"/>
        <w:right w:val="none" w:sz="0" w:space="0" w:color="auto"/>
      </w:divBdr>
    </w:div>
    <w:div w:id="207570835">
      <w:bodyDiv w:val="1"/>
      <w:marLeft w:val="0"/>
      <w:marRight w:val="0"/>
      <w:marTop w:val="0"/>
      <w:marBottom w:val="0"/>
      <w:divBdr>
        <w:top w:val="none" w:sz="0" w:space="0" w:color="auto"/>
        <w:left w:val="none" w:sz="0" w:space="0" w:color="auto"/>
        <w:bottom w:val="none" w:sz="0" w:space="0" w:color="auto"/>
        <w:right w:val="none" w:sz="0" w:space="0" w:color="auto"/>
      </w:divBdr>
      <w:divsChild>
        <w:div w:id="1071737036">
          <w:marLeft w:val="0"/>
          <w:marRight w:val="0"/>
          <w:marTop w:val="0"/>
          <w:marBottom w:val="0"/>
          <w:divBdr>
            <w:top w:val="none" w:sz="0" w:space="0" w:color="auto"/>
            <w:left w:val="none" w:sz="0" w:space="0" w:color="auto"/>
            <w:bottom w:val="none" w:sz="0" w:space="0" w:color="auto"/>
            <w:right w:val="none" w:sz="0" w:space="0" w:color="auto"/>
          </w:divBdr>
          <w:divsChild>
            <w:div w:id="1209802352">
              <w:marLeft w:val="0"/>
              <w:marRight w:val="0"/>
              <w:marTop w:val="0"/>
              <w:marBottom w:val="0"/>
              <w:divBdr>
                <w:top w:val="none" w:sz="0" w:space="0" w:color="auto"/>
                <w:left w:val="none" w:sz="0" w:space="0" w:color="auto"/>
                <w:bottom w:val="none" w:sz="0" w:space="0" w:color="auto"/>
                <w:right w:val="none" w:sz="0" w:space="0" w:color="auto"/>
              </w:divBdr>
              <w:divsChild>
                <w:div w:id="1453403865">
                  <w:marLeft w:val="0"/>
                  <w:marRight w:val="0"/>
                  <w:marTop w:val="0"/>
                  <w:marBottom w:val="0"/>
                  <w:divBdr>
                    <w:top w:val="none" w:sz="0" w:space="0" w:color="auto"/>
                    <w:left w:val="none" w:sz="0" w:space="0" w:color="auto"/>
                    <w:bottom w:val="none" w:sz="0" w:space="0" w:color="auto"/>
                    <w:right w:val="none" w:sz="0" w:space="0" w:color="auto"/>
                  </w:divBdr>
                  <w:divsChild>
                    <w:div w:id="268392870">
                      <w:marLeft w:val="0"/>
                      <w:marRight w:val="0"/>
                      <w:marTop w:val="0"/>
                      <w:marBottom w:val="0"/>
                      <w:divBdr>
                        <w:top w:val="none" w:sz="0" w:space="0" w:color="auto"/>
                        <w:left w:val="none" w:sz="0" w:space="0" w:color="auto"/>
                        <w:bottom w:val="none" w:sz="0" w:space="0" w:color="auto"/>
                        <w:right w:val="none" w:sz="0" w:space="0" w:color="auto"/>
                      </w:divBdr>
                      <w:divsChild>
                        <w:div w:id="1178078973">
                          <w:marLeft w:val="0"/>
                          <w:marRight w:val="0"/>
                          <w:marTop w:val="0"/>
                          <w:marBottom w:val="0"/>
                          <w:divBdr>
                            <w:top w:val="none" w:sz="0" w:space="0" w:color="auto"/>
                            <w:left w:val="none" w:sz="0" w:space="0" w:color="auto"/>
                            <w:bottom w:val="none" w:sz="0" w:space="0" w:color="auto"/>
                            <w:right w:val="none" w:sz="0" w:space="0" w:color="auto"/>
                          </w:divBdr>
                          <w:divsChild>
                            <w:div w:id="506755119">
                              <w:marLeft w:val="0"/>
                              <w:marRight w:val="0"/>
                              <w:marTop w:val="0"/>
                              <w:marBottom w:val="0"/>
                              <w:divBdr>
                                <w:top w:val="none" w:sz="0" w:space="0" w:color="auto"/>
                                <w:left w:val="none" w:sz="0" w:space="0" w:color="auto"/>
                                <w:bottom w:val="none" w:sz="0" w:space="0" w:color="auto"/>
                                <w:right w:val="none" w:sz="0" w:space="0" w:color="auto"/>
                              </w:divBdr>
                              <w:divsChild>
                                <w:div w:id="341395558">
                                  <w:marLeft w:val="0"/>
                                  <w:marRight w:val="0"/>
                                  <w:marTop w:val="0"/>
                                  <w:marBottom w:val="0"/>
                                  <w:divBdr>
                                    <w:top w:val="none" w:sz="0" w:space="0" w:color="auto"/>
                                    <w:left w:val="none" w:sz="0" w:space="0" w:color="auto"/>
                                    <w:bottom w:val="none" w:sz="0" w:space="0" w:color="auto"/>
                                    <w:right w:val="none" w:sz="0" w:space="0" w:color="auto"/>
                                  </w:divBdr>
                                  <w:divsChild>
                                    <w:div w:id="1201238922">
                                      <w:marLeft w:val="0"/>
                                      <w:marRight w:val="0"/>
                                      <w:marTop w:val="0"/>
                                      <w:marBottom w:val="0"/>
                                      <w:divBdr>
                                        <w:top w:val="none" w:sz="0" w:space="0" w:color="auto"/>
                                        <w:left w:val="none" w:sz="0" w:space="0" w:color="auto"/>
                                        <w:bottom w:val="none" w:sz="0" w:space="0" w:color="auto"/>
                                        <w:right w:val="none" w:sz="0" w:space="0" w:color="auto"/>
                                      </w:divBdr>
                                      <w:divsChild>
                                        <w:div w:id="283274333">
                                          <w:marLeft w:val="0"/>
                                          <w:marRight w:val="0"/>
                                          <w:marTop w:val="0"/>
                                          <w:marBottom w:val="0"/>
                                          <w:divBdr>
                                            <w:top w:val="none" w:sz="0" w:space="0" w:color="auto"/>
                                            <w:left w:val="none" w:sz="0" w:space="0" w:color="auto"/>
                                            <w:bottom w:val="none" w:sz="0" w:space="0" w:color="auto"/>
                                            <w:right w:val="none" w:sz="0" w:space="0" w:color="auto"/>
                                          </w:divBdr>
                                          <w:divsChild>
                                            <w:div w:id="1942833591">
                                              <w:marLeft w:val="0"/>
                                              <w:marRight w:val="0"/>
                                              <w:marTop w:val="0"/>
                                              <w:marBottom w:val="0"/>
                                              <w:divBdr>
                                                <w:top w:val="none" w:sz="0" w:space="0" w:color="auto"/>
                                                <w:left w:val="none" w:sz="0" w:space="0" w:color="auto"/>
                                                <w:bottom w:val="none" w:sz="0" w:space="0" w:color="auto"/>
                                                <w:right w:val="none" w:sz="0" w:space="0" w:color="auto"/>
                                              </w:divBdr>
                                              <w:divsChild>
                                                <w:div w:id="100034016">
                                                  <w:marLeft w:val="0"/>
                                                  <w:marRight w:val="0"/>
                                                  <w:marTop w:val="0"/>
                                                  <w:marBottom w:val="0"/>
                                                  <w:divBdr>
                                                    <w:top w:val="none" w:sz="0" w:space="0" w:color="auto"/>
                                                    <w:left w:val="none" w:sz="0" w:space="0" w:color="auto"/>
                                                    <w:bottom w:val="none" w:sz="0" w:space="0" w:color="auto"/>
                                                    <w:right w:val="none" w:sz="0" w:space="0" w:color="auto"/>
                                                  </w:divBdr>
                                                  <w:divsChild>
                                                    <w:div w:id="846139793">
                                                      <w:marLeft w:val="0"/>
                                                      <w:marRight w:val="0"/>
                                                      <w:marTop w:val="0"/>
                                                      <w:marBottom w:val="0"/>
                                                      <w:divBdr>
                                                        <w:top w:val="none" w:sz="0" w:space="0" w:color="auto"/>
                                                        <w:left w:val="none" w:sz="0" w:space="0" w:color="auto"/>
                                                        <w:bottom w:val="none" w:sz="0" w:space="0" w:color="auto"/>
                                                        <w:right w:val="none" w:sz="0" w:space="0" w:color="auto"/>
                                                      </w:divBdr>
                                                      <w:divsChild>
                                                        <w:div w:id="108764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416837">
      <w:bodyDiv w:val="1"/>
      <w:marLeft w:val="0"/>
      <w:marRight w:val="0"/>
      <w:marTop w:val="0"/>
      <w:marBottom w:val="0"/>
      <w:divBdr>
        <w:top w:val="none" w:sz="0" w:space="0" w:color="auto"/>
        <w:left w:val="none" w:sz="0" w:space="0" w:color="auto"/>
        <w:bottom w:val="none" w:sz="0" w:space="0" w:color="auto"/>
        <w:right w:val="none" w:sz="0" w:space="0" w:color="auto"/>
      </w:divBdr>
    </w:div>
    <w:div w:id="245191736">
      <w:bodyDiv w:val="1"/>
      <w:marLeft w:val="0"/>
      <w:marRight w:val="0"/>
      <w:marTop w:val="0"/>
      <w:marBottom w:val="0"/>
      <w:divBdr>
        <w:top w:val="none" w:sz="0" w:space="0" w:color="auto"/>
        <w:left w:val="none" w:sz="0" w:space="0" w:color="auto"/>
        <w:bottom w:val="none" w:sz="0" w:space="0" w:color="auto"/>
        <w:right w:val="none" w:sz="0" w:space="0" w:color="auto"/>
      </w:divBdr>
      <w:divsChild>
        <w:div w:id="283653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160011">
      <w:bodyDiv w:val="1"/>
      <w:marLeft w:val="0"/>
      <w:marRight w:val="0"/>
      <w:marTop w:val="0"/>
      <w:marBottom w:val="0"/>
      <w:divBdr>
        <w:top w:val="none" w:sz="0" w:space="0" w:color="auto"/>
        <w:left w:val="none" w:sz="0" w:space="0" w:color="auto"/>
        <w:bottom w:val="none" w:sz="0" w:space="0" w:color="auto"/>
        <w:right w:val="none" w:sz="0" w:space="0" w:color="auto"/>
      </w:divBdr>
      <w:divsChild>
        <w:div w:id="227502621">
          <w:marLeft w:val="0"/>
          <w:marRight w:val="0"/>
          <w:marTop w:val="0"/>
          <w:marBottom w:val="0"/>
          <w:divBdr>
            <w:top w:val="none" w:sz="0" w:space="0" w:color="auto"/>
            <w:left w:val="none" w:sz="0" w:space="0" w:color="auto"/>
            <w:bottom w:val="none" w:sz="0" w:space="0" w:color="auto"/>
            <w:right w:val="none" w:sz="0" w:space="0" w:color="auto"/>
          </w:divBdr>
          <w:divsChild>
            <w:div w:id="909970937">
              <w:marLeft w:val="0"/>
              <w:marRight w:val="0"/>
              <w:marTop w:val="0"/>
              <w:marBottom w:val="0"/>
              <w:divBdr>
                <w:top w:val="none" w:sz="0" w:space="0" w:color="auto"/>
                <w:left w:val="none" w:sz="0" w:space="0" w:color="auto"/>
                <w:bottom w:val="none" w:sz="0" w:space="0" w:color="auto"/>
                <w:right w:val="none" w:sz="0" w:space="0" w:color="auto"/>
              </w:divBdr>
              <w:divsChild>
                <w:div w:id="1530296350">
                  <w:marLeft w:val="0"/>
                  <w:marRight w:val="0"/>
                  <w:marTop w:val="0"/>
                  <w:marBottom w:val="0"/>
                  <w:divBdr>
                    <w:top w:val="none" w:sz="0" w:space="0" w:color="auto"/>
                    <w:left w:val="none" w:sz="0" w:space="0" w:color="auto"/>
                    <w:bottom w:val="none" w:sz="0" w:space="0" w:color="auto"/>
                    <w:right w:val="none" w:sz="0" w:space="0" w:color="auto"/>
                  </w:divBdr>
                  <w:divsChild>
                    <w:div w:id="50346154">
                      <w:marLeft w:val="0"/>
                      <w:marRight w:val="0"/>
                      <w:marTop w:val="0"/>
                      <w:marBottom w:val="0"/>
                      <w:divBdr>
                        <w:top w:val="none" w:sz="0" w:space="0" w:color="auto"/>
                        <w:left w:val="none" w:sz="0" w:space="0" w:color="auto"/>
                        <w:bottom w:val="none" w:sz="0" w:space="0" w:color="auto"/>
                        <w:right w:val="none" w:sz="0" w:space="0" w:color="auto"/>
                      </w:divBdr>
                      <w:divsChild>
                        <w:div w:id="1816337140">
                          <w:marLeft w:val="0"/>
                          <w:marRight w:val="0"/>
                          <w:marTop w:val="0"/>
                          <w:marBottom w:val="0"/>
                          <w:divBdr>
                            <w:top w:val="none" w:sz="0" w:space="0" w:color="auto"/>
                            <w:left w:val="none" w:sz="0" w:space="0" w:color="auto"/>
                            <w:bottom w:val="none" w:sz="0" w:space="0" w:color="auto"/>
                            <w:right w:val="none" w:sz="0" w:space="0" w:color="auto"/>
                          </w:divBdr>
                          <w:divsChild>
                            <w:div w:id="1898012795">
                              <w:marLeft w:val="0"/>
                              <w:marRight w:val="0"/>
                              <w:marTop w:val="0"/>
                              <w:marBottom w:val="0"/>
                              <w:divBdr>
                                <w:top w:val="none" w:sz="0" w:space="0" w:color="auto"/>
                                <w:left w:val="none" w:sz="0" w:space="0" w:color="auto"/>
                                <w:bottom w:val="none" w:sz="0" w:space="0" w:color="auto"/>
                                <w:right w:val="none" w:sz="0" w:space="0" w:color="auto"/>
                              </w:divBdr>
                              <w:divsChild>
                                <w:div w:id="311446743">
                                  <w:marLeft w:val="0"/>
                                  <w:marRight w:val="0"/>
                                  <w:marTop w:val="0"/>
                                  <w:marBottom w:val="0"/>
                                  <w:divBdr>
                                    <w:top w:val="none" w:sz="0" w:space="0" w:color="auto"/>
                                    <w:left w:val="none" w:sz="0" w:space="0" w:color="auto"/>
                                    <w:bottom w:val="none" w:sz="0" w:space="0" w:color="auto"/>
                                    <w:right w:val="none" w:sz="0" w:space="0" w:color="auto"/>
                                  </w:divBdr>
                                  <w:divsChild>
                                    <w:div w:id="1982343124">
                                      <w:marLeft w:val="0"/>
                                      <w:marRight w:val="0"/>
                                      <w:marTop w:val="0"/>
                                      <w:marBottom w:val="0"/>
                                      <w:divBdr>
                                        <w:top w:val="none" w:sz="0" w:space="0" w:color="auto"/>
                                        <w:left w:val="none" w:sz="0" w:space="0" w:color="auto"/>
                                        <w:bottom w:val="none" w:sz="0" w:space="0" w:color="auto"/>
                                        <w:right w:val="none" w:sz="0" w:space="0" w:color="auto"/>
                                      </w:divBdr>
                                      <w:divsChild>
                                        <w:div w:id="1956281165">
                                          <w:marLeft w:val="0"/>
                                          <w:marRight w:val="0"/>
                                          <w:marTop w:val="0"/>
                                          <w:marBottom w:val="0"/>
                                          <w:divBdr>
                                            <w:top w:val="none" w:sz="0" w:space="0" w:color="auto"/>
                                            <w:left w:val="none" w:sz="0" w:space="0" w:color="auto"/>
                                            <w:bottom w:val="none" w:sz="0" w:space="0" w:color="auto"/>
                                            <w:right w:val="none" w:sz="0" w:space="0" w:color="auto"/>
                                          </w:divBdr>
                                          <w:divsChild>
                                            <w:div w:id="621499247">
                                              <w:marLeft w:val="0"/>
                                              <w:marRight w:val="0"/>
                                              <w:marTop w:val="0"/>
                                              <w:marBottom w:val="0"/>
                                              <w:divBdr>
                                                <w:top w:val="none" w:sz="0" w:space="0" w:color="auto"/>
                                                <w:left w:val="none" w:sz="0" w:space="0" w:color="auto"/>
                                                <w:bottom w:val="none" w:sz="0" w:space="0" w:color="auto"/>
                                                <w:right w:val="none" w:sz="0" w:space="0" w:color="auto"/>
                                              </w:divBdr>
                                              <w:divsChild>
                                                <w:div w:id="160885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2611203">
      <w:bodyDiv w:val="1"/>
      <w:marLeft w:val="0"/>
      <w:marRight w:val="0"/>
      <w:marTop w:val="0"/>
      <w:marBottom w:val="0"/>
      <w:divBdr>
        <w:top w:val="none" w:sz="0" w:space="0" w:color="auto"/>
        <w:left w:val="none" w:sz="0" w:space="0" w:color="auto"/>
        <w:bottom w:val="none" w:sz="0" w:space="0" w:color="auto"/>
        <w:right w:val="none" w:sz="0" w:space="0" w:color="auto"/>
      </w:divBdr>
    </w:div>
    <w:div w:id="279532132">
      <w:bodyDiv w:val="1"/>
      <w:marLeft w:val="0"/>
      <w:marRight w:val="0"/>
      <w:marTop w:val="0"/>
      <w:marBottom w:val="0"/>
      <w:divBdr>
        <w:top w:val="none" w:sz="0" w:space="0" w:color="auto"/>
        <w:left w:val="none" w:sz="0" w:space="0" w:color="auto"/>
        <w:bottom w:val="none" w:sz="0" w:space="0" w:color="auto"/>
        <w:right w:val="none" w:sz="0" w:space="0" w:color="auto"/>
      </w:divBdr>
      <w:divsChild>
        <w:div w:id="890114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4704549">
      <w:bodyDiv w:val="1"/>
      <w:marLeft w:val="0"/>
      <w:marRight w:val="0"/>
      <w:marTop w:val="0"/>
      <w:marBottom w:val="0"/>
      <w:divBdr>
        <w:top w:val="none" w:sz="0" w:space="0" w:color="auto"/>
        <w:left w:val="none" w:sz="0" w:space="0" w:color="auto"/>
        <w:bottom w:val="none" w:sz="0" w:space="0" w:color="auto"/>
        <w:right w:val="none" w:sz="0" w:space="0" w:color="auto"/>
      </w:divBdr>
      <w:divsChild>
        <w:div w:id="251396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541632">
      <w:bodyDiv w:val="1"/>
      <w:marLeft w:val="0"/>
      <w:marRight w:val="0"/>
      <w:marTop w:val="0"/>
      <w:marBottom w:val="0"/>
      <w:divBdr>
        <w:top w:val="none" w:sz="0" w:space="0" w:color="auto"/>
        <w:left w:val="none" w:sz="0" w:space="0" w:color="auto"/>
        <w:bottom w:val="none" w:sz="0" w:space="0" w:color="auto"/>
        <w:right w:val="none" w:sz="0" w:space="0" w:color="auto"/>
      </w:divBdr>
    </w:div>
    <w:div w:id="303629266">
      <w:bodyDiv w:val="1"/>
      <w:marLeft w:val="0"/>
      <w:marRight w:val="0"/>
      <w:marTop w:val="0"/>
      <w:marBottom w:val="0"/>
      <w:divBdr>
        <w:top w:val="none" w:sz="0" w:space="0" w:color="auto"/>
        <w:left w:val="none" w:sz="0" w:space="0" w:color="auto"/>
        <w:bottom w:val="none" w:sz="0" w:space="0" w:color="auto"/>
        <w:right w:val="none" w:sz="0" w:space="0" w:color="auto"/>
      </w:divBdr>
    </w:div>
    <w:div w:id="307318521">
      <w:bodyDiv w:val="1"/>
      <w:marLeft w:val="0"/>
      <w:marRight w:val="0"/>
      <w:marTop w:val="0"/>
      <w:marBottom w:val="0"/>
      <w:divBdr>
        <w:top w:val="none" w:sz="0" w:space="0" w:color="auto"/>
        <w:left w:val="none" w:sz="0" w:space="0" w:color="auto"/>
        <w:bottom w:val="none" w:sz="0" w:space="0" w:color="auto"/>
        <w:right w:val="none" w:sz="0" w:space="0" w:color="auto"/>
      </w:divBdr>
    </w:div>
    <w:div w:id="307516216">
      <w:bodyDiv w:val="1"/>
      <w:marLeft w:val="0"/>
      <w:marRight w:val="0"/>
      <w:marTop w:val="0"/>
      <w:marBottom w:val="0"/>
      <w:divBdr>
        <w:top w:val="none" w:sz="0" w:space="0" w:color="auto"/>
        <w:left w:val="none" w:sz="0" w:space="0" w:color="auto"/>
        <w:bottom w:val="none" w:sz="0" w:space="0" w:color="auto"/>
        <w:right w:val="none" w:sz="0" w:space="0" w:color="auto"/>
      </w:divBdr>
      <w:divsChild>
        <w:div w:id="73022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175515">
      <w:bodyDiv w:val="1"/>
      <w:marLeft w:val="0"/>
      <w:marRight w:val="0"/>
      <w:marTop w:val="0"/>
      <w:marBottom w:val="0"/>
      <w:divBdr>
        <w:top w:val="none" w:sz="0" w:space="0" w:color="auto"/>
        <w:left w:val="none" w:sz="0" w:space="0" w:color="auto"/>
        <w:bottom w:val="none" w:sz="0" w:space="0" w:color="auto"/>
        <w:right w:val="none" w:sz="0" w:space="0" w:color="auto"/>
      </w:divBdr>
      <w:divsChild>
        <w:div w:id="1227107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372241">
      <w:bodyDiv w:val="1"/>
      <w:marLeft w:val="0"/>
      <w:marRight w:val="0"/>
      <w:marTop w:val="0"/>
      <w:marBottom w:val="0"/>
      <w:divBdr>
        <w:top w:val="none" w:sz="0" w:space="0" w:color="auto"/>
        <w:left w:val="none" w:sz="0" w:space="0" w:color="auto"/>
        <w:bottom w:val="none" w:sz="0" w:space="0" w:color="auto"/>
        <w:right w:val="none" w:sz="0" w:space="0" w:color="auto"/>
      </w:divBdr>
      <w:divsChild>
        <w:div w:id="1788739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960761">
      <w:bodyDiv w:val="1"/>
      <w:marLeft w:val="0"/>
      <w:marRight w:val="0"/>
      <w:marTop w:val="0"/>
      <w:marBottom w:val="0"/>
      <w:divBdr>
        <w:top w:val="none" w:sz="0" w:space="0" w:color="auto"/>
        <w:left w:val="none" w:sz="0" w:space="0" w:color="auto"/>
        <w:bottom w:val="none" w:sz="0" w:space="0" w:color="auto"/>
        <w:right w:val="none" w:sz="0" w:space="0" w:color="auto"/>
      </w:divBdr>
      <w:divsChild>
        <w:div w:id="372849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873414">
      <w:bodyDiv w:val="1"/>
      <w:marLeft w:val="0"/>
      <w:marRight w:val="0"/>
      <w:marTop w:val="0"/>
      <w:marBottom w:val="0"/>
      <w:divBdr>
        <w:top w:val="none" w:sz="0" w:space="0" w:color="auto"/>
        <w:left w:val="none" w:sz="0" w:space="0" w:color="auto"/>
        <w:bottom w:val="none" w:sz="0" w:space="0" w:color="auto"/>
        <w:right w:val="none" w:sz="0" w:space="0" w:color="auto"/>
      </w:divBdr>
      <w:divsChild>
        <w:div w:id="919027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565759">
      <w:bodyDiv w:val="1"/>
      <w:marLeft w:val="0"/>
      <w:marRight w:val="0"/>
      <w:marTop w:val="0"/>
      <w:marBottom w:val="0"/>
      <w:divBdr>
        <w:top w:val="none" w:sz="0" w:space="0" w:color="auto"/>
        <w:left w:val="none" w:sz="0" w:space="0" w:color="auto"/>
        <w:bottom w:val="none" w:sz="0" w:space="0" w:color="auto"/>
        <w:right w:val="none" w:sz="0" w:space="0" w:color="auto"/>
      </w:divBdr>
      <w:divsChild>
        <w:div w:id="104929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872036">
      <w:bodyDiv w:val="1"/>
      <w:marLeft w:val="0"/>
      <w:marRight w:val="0"/>
      <w:marTop w:val="0"/>
      <w:marBottom w:val="0"/>
      <w:divBdr>
        <w:top w:val="none" w:sz="0" w:space="0" w:color="auto"/>
        <w:left w:val="none" w:sz="0" w:space="0" w:color="auto"/>
        <w:bottom w:val="none" w:sz="0" w:space="0" w:color="auto"/>
        <w:right w:val="none" w:sz="0" w:space="0" w:color="auto"/>
      </w:divBdr>
    </w:div>
    <w:div w:id="414712506">
      <w:bodyDiv w:val="1"/>
      <w:marLeft w:val="0"/>
      <w:marRight w:val="0"/>
      <w:marTop w:val="0"/>
      <w:marBottom w:val="0"/>
      <w:divBdr>
        <w:top w:val="none" w:sz="0" w:space="0" w:color="auto"/>
        <w:left w:val="none" w:sz="0" w:space="0" w:color="auto"/>
        <w:bottom w:val="none" w:sz="0" w:space="0" w:color="auto"/>
        <w:right w:val="none" w:sz="0" w:space="0" w:color="auto"/>
      </w:divBdr>
    </w:div>
    <w:div w:id="420496045">
      <w:bodyDiv w:val="1"/>
      <w:marLeft w:val="0"/>
      <w:marRight w:val="0"/>
      <w:marTop w:val="0"/>
      <w:marBottom w:val="0"/>
      <w:divBdr>
        <w:top w:val="none" w:sz="0" w:space="0" w:color="auto"/>
        <w:left w:val="none" w:sz="0" w:space="0" w:color="auto"/>
        <w:bottom w:val="none" w:sz="0" w:space="0" w:color="auto"/>
        <w:right w:val="none" w:sz="0" w:space="0" w:color="auto"/>
      </w:divBdr>
    </w:div>
    <w:div w:id="432359755">
      <w:bodyDiv w:val="1"/>
      <w:marLeft w:val="0"/>
      <w:marRight w:val="0"/>
      <w:marTop w:val="0"/>
      <w:marBottom w:val="0"/>
      <w:divBdr>
        <w:top w:val="none" w:sz="0" w:space="0" w:color="auto"/>
        <w:left w:val="none" w:sz="0" w:space="0" w:color="auto"/>
        <w:bottom w:val="none" w:sz="0" w:space="0" w:color="auto"/>
        <w:right w:val="none" w:sz="0" w:space="0" w:color="auto"/>
      </w:divBdr>
      <w:divsChild>
        <w:div w:id="1316375054">
          <w:marLeft w:val="0"/>
          <w:marRight w:val="0"/>
          <w:marTop w:val="0"/>
          <w:marBottom w:val="0"/>
          <w:divBdr>
            <w:top w:val="none" w:sz="0" w:space="0" w:color="auto"/>
            <w:left w:val="none" w:sz="0" w:space="0" w:color="auto"/>
            <w:bottom w:val="none" w:sz="0" w:space="0" w:color="auto"/>
            <w:right w:val="none" w:sz="0" w:space="0" w:color="auto"/>
          </w:divBdr>
          <w:divsChild>
            <w:div w:id="1626815467">
              <w:marLeft w:val="0"/>
              <w:marRight w:val="0"/>
              <w:marTop w:val="0"/>
              <w:marBottom w:val="0"/>
              <w:divBdr>
                <w:top w:val="none" w:sz="0" w:space="0" w:color="auto"/>
                <w:left w:val="none" w:sz="0" w:space="0" w:color="auto"/>
                <w:bottom w:val="none" w:sz="0" w:space="0" w:color="auto"/>
                <w:right w:val="none" w:sz="0" w:space="0" w:color="auto"/>
              </w:divBdr>
              <w:divsChild>
                <w:div w:id="1113089083">
                  <w:marLeft w:val="0"/>
                  <w:marRight w:val="0"/>
                  <w:marTop w:val="0"/>
                  <w:marBottom w:val="0"/>
                  <w:divBdr>
                    <w:top w:val="none" w:sz="0" w:space="0" w:color="auto"/>
                    <w:left w:val="none" w:sz="0" w:space="0" w:color="auto"/>
                    <w:bottom w:val="none" w:sz="0" w:space="0" w:color="auto"/>
                    <w:right w:val="none" w:sz="0" w:space="0" w:color="auto"/>
                  </w:divBdr>
                  <w:divsChild>
                    <w:div w:id="1291327591">
                      <w:marLeft w:val="0"/>
                      <w:marRight w:val="0"/>
                      <w:marTop w:val="0"/>
                      <w:marBottom w:val="0"/>
                      <w:divBdr>
                        <w:top w:val="none" w:sz="0" w:space="0" w:color="auto"/>
                        <w:left w:val="none" w:sz="0" w:space="0" w:color="auto"/>
                        <w:bottom w:val="none" w:sz="0" w:space="0" w:color="auto"/>
                        <w:right w:val="none" w:sz="0" w:space="0" w:color="auto"/>
                      </w:divBdr>
                      <w:divsChild>
                        <w:div w:id="2132363661">
                          <w:marLeft w:val="0"/>
                          <w:marRight w:val="0"/>
                          <w:marTop w:val="0"/>
                          <w:marBottom w:val="0"/>
                          <w:divBdr>
                            <w:top w:val="none" w:sz="0" w:space="0" w:color="auto"/>
                            <w:left w:val="none" w:sz="0" w:space="0" w:color="auto"/>
                            <w:bottom w:val="none" w:sz="0" w:space="0" w:color="auto"/>
                            <w:right w:val="none" w:sz="0" w:space="0" w:color="auto"/>
                          </w:divBdr>
                          <w:divsChild>
                            <w:div w:id="1658269763">
                              <w:marLeft w:val="0"/>
                              <w:marRight w:val="0"/>
                              <w:marTop w:val="0"/>
                              <w:marBottom w:val="0"/>
                              <w:divBdr>
                                <w:top w:val="none" w:sz="0" w:space="0" w:color="auto"/>
                                <w:left w:val="none" w:sz="0" w:space="0" w:color="auto"/>
                                <w:bottom w:val="none" w:sz="0" w:space="0" w:color="auto"/>
                                <w:right w:val="none" w:sz="0" w:space="0" w:color="auto"/>
                              </w:divBdr>
                              <w:divsChild>
                                <w:div w:id="888541171">
                                  <w:marLeft w:val="0"/>
                                  <w:marRight w:val="0"/>
                                  <w:marTop w:val="0"/>
                                  <w:marBottom w:val="0"/>
                                  <w:divBdr>
                                    <w:top w:val="none" w:sz="0" w:space="0" w:color="auto"/>
                                    <w:left w:val="none" w:sz="0" w:space="0" w:color="auto"/>
                                    <w:bottom w:val="none" w:sz="0" w:space="0" w:color="auto"/>
                                    <w:right w:val="none" w:sz="0" w:space="0" w:color="auto"/>
                                  </w:divBdr>
                                  <w:divsChild>
                                    <w:div w:id="1151941370">
                                      <w:marLeft w:val="0"/>
                                      <w:marRight w:val="0"/>
                                      <w:marTop w:val="0"/>
                                      <w:marBottom w:val="0"/>
                                      <w:divBdr>
                                        <w:top w:val="none" w:sz="0" w:space="0" w:color="auto"/>
                                        <w:left w:val="none" w:sz="0" w:space="0" w:color="auto"/>
                                        <w:bottom w:val="none" w:sz="0" w:space="0" w:color="auto"/>
                                        <w:right w:val="none" w:sz="0" w:space="0" w:color="auto"/>
                                      </w:divBdr>
                                      <w:divsChild>
                                        <w:div w:id="1082988924">
                                          <w:marLeft w:val="0"/>
                                          <w:marRight w:val="0"/>
                                          <w:marTop w:val="0"/>
                                          <w:marBottom w:val="0"/>
                                          <w:divBdr>
                                            <w:top w:val="none" w:sz="0" w:space="0" w:color="auto"/>
                                            <w:left w:val="none" w:sz="0" w:space="0" w:color="auto"/>
                                            <w:bottom w:val="none" w:sz="0" w:space="0" w:color="auto"/>
                                            <w:right w:val="none" w:sz="0" w:space="0" w:color="auto"/>
                                          </w:divBdr>
                                          <w:divsChild>
                                            <w:div w:id="470908855">
                                              <w:marLeft w:val="0"/>
                                              <w:marRight w:val="0"/>
                                              <w:marTop w:val="0"/>
                                              <w:marBottom w:val="0"/>
                                              <w:divBdr>
                                                <w:top w:val="none" w:sz="0" w:space="0" w:color="auto"/>
                                                <w:left w:val="none" w:sz="0" w:space="0" w:color="auto"/>
                                                <w:bottom w:val="none" w:sz="0" w:space="0" w:color="auto"/>
                                                <w:right w:val="none" w:sz="0" w:space="0" w:color="auto"/>
                                              </w:divBdr>
                                              <w:divsChild>
                                                <w:div w:id="944456542">
                                                  <w:marLeft w:val="0"/>
                                                  <w:marRight w:val="0"/>
                                                  <w:marTop w:val="0"/>
                                                  <w:marBottom w:val="0"/>
                                                  <w:divBdr>
                                                    <w:top w:val="none" w:sz="0" w:space="0" w:color="auto"/>
                                                    <w:left w:val="none" w:sz="0" w:space="0" w:color="auto"/>
                                                    <w:bottom w:val="none" w:sz="0" w:space="0" w:color="auto"/>
                                                    <w:right w:val="none" w:sz="0" w:space="0" w:color="auto"/>
                                                  </w:divBdr>
                                                  <w:divsChild>
                                                    <w:div w:id="66806475">
                                                      <w:marLeft w:val="0"/>
                                                      <w:marRight w:val="0"/>
                                                      <w:marTop w:val="0"/>
                                                      <w:marBottom w:val="0"/>
                                                      <w:divBdr>
                                                        <w:top w:val="none" w:sz="0" w:space="0" w:color="auto"/>
                                                        <w:left w:val="none" w:sz="0" w:space="0" w:color="auto"/>
                                                        <w:bottom w:val="none" w:sz="0" w:space="0" w:color="auto"/>
                                                        <w:right w:val="none" w:sz="0" w:space="0" w:color="auto"/>
                                                      </w:divBdr>
                                                      <w:divsChild>
                                                        <w:div w:id="1468668406">
                                                          <w:marLeft w:val="0"/>
                                                          <w:marRight w:val="0"/>
                                                          <w:marTop w:val="0"/>
                                                          <w:marBottom w:val="0"/>
                                                          <w:divBdr>
                                                            <w:top w:val="none" w:sz="0" w:space="0" w:color="auto"/>
                                                            <w:left w:val="none" w:sz="0" w:space="0" w:color="auto"/>
                                                            <w:bottom w:val="none" w:sz="0" w:space="0" w:color="auto"/>
                                                            <w:right w:val="none" w:sz="0" w:space="0" w:color="auto"/>
                                                          </w:divBdr>
                                                          <w:divsChild>
                                                            <w:div w:id="483351791">
                                                              <w:marLeft w:val="0"/>
                                                              <w:marRight w:val="0"/>
                                                              <w:marTop w:val="0"/>
                                                              <w:marBottom w:val="0"/>
                                                              <w:divBdr>
                                                                <w:top w:val="none" w:sz="0" w:space="0" w:color="auto"/>
                                                                <w:left w:val="none" w:sz="0" w:space="0" w:color="auto"/>
                                                                <w:bottom w:val="none" w:sz="0" w:space="0" w:color="auto"/>
                                                                <w:right w:val="none" w:sz="0" w:space="0" w:color="auto"/>
                                                              </w:divBdr>
                                                              <w:divsChild>
                                                                <w:div w:id="3476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5445352">
      <w:bodyDiv w:val="1"/>
      <w:marLeft w:val="0"/>
      <w:marRight w:val="0"/>
      <w:marTop w:val="0"/>
      <w:marBottom w:val="0"/>
      <w:divBdr>
        <w:top w:val="none" w:sz="0" w:space="0" w:color="auto"/>
        <w:left w:val="none" w:sz="0" w:space="0" w:color="auto"/>
        <w:bottom w:val="none" w:sz="0" w:space="0" w:color="auto"/>
        <w:right w:val="none" w:sz="0" w:space="0" w:color="auto"/>
      </w:divBdr>
    </w:div>
    <w:div w:id="458107335">
      <w:bodyDiv w:val="1"/>
      <w:marLeft w:val="0"/>
      <w:marRight w:val="0"/>
      <w:marTop w:val="0"/>
      <w:marBottom w:val="0"/>
      <w:divBdr>
        <w:top w:val="none" w:sz="0" w:space="0" w:color="auto"/>
        <w:left w:val="none" w:sz="0" w:space="0" w:color="auto"/>
        <w:bottom w:val="none" w:sz="0" w:space="0" w:color="auto"/>
        <w:right w:val="none" w:sz="0" w:space="0" w:color="auto"/>
      </w:divBdr>
    </w:div>
    <w:div w:id="466439081">
      <w:bodyDiv w:val="1"/>
      <w:marLeft w:val="0"/>
      <w:marRight w:val="0"/>
      <w:marTop w:val="0"/>
      <w:marBottom w:val="0"/>
      <w:divBdr>
        <w:top w:val="none" w:sz="0" w:space="0" w:color="auto"/>
        <w:left w:val="none" w:sz="0" w:space="0" w:color="auto"/>
        <w:bottom w:val="none" w:sz="0" w:space="0" w:color="auto"/>
        <w:right w:val="none" w:sz="0" w:space="0" w:color="auto"/>
      </w:divBdr>
    </w:div>
    <w:div w:id="466944821">
      <w:bodyDiv w:val="1"/>
      <w:marLeft w:val="0"/>
      <w:marRight w:val="0"/>
      <w:marTop w:val="0"/>
      <w:marBottom w:val="0"/>
      <w:divBdr>
        <w:top w:val="none" w:sz="0" w:space="0" w:color="auto"/>
        <w:left w:val="none" w:sz="0" w:space="0" w:color="auto"/>
        <w:bottom w:val="none" w:sz="0" w:space="0" w:color="auto"/>
        <w:right w:val="none" w:sz="0" w:space="0" w:color="auto"/>
      </w:divBdr>
    </w:div>
    <w:div w:id="469634364">
      <w:bodyDiv w:val="1"/>
      <w:marLeft w:val="0"/>
      <w:marRight w:val="0"/>
      <w:marTop w:val="0"/>
      <w:marBottom w:val="0"/>
      <w:divBdr>
        <w:top w:val="none" w:sz="0" w:space="0" w:color="auto"/>
        <w:left w:val="none" w:sz="0" w:space="0" w:color="auto"/>
        <w:bottom w:val="none" w:sz="0" w:space="0" w:color="auto"/>
        <w:right w:val="none" w:sz="0" w:space="0" w:color="auto"/>
      </w:divBdr>
    </w:div>
    <w:div w:id="484246747">
      <w:bodyDiv w:val="1"/>
      <w:marLeft w:val="0"/>
      <w:marRight w:val="0"/>
      <w:marTop w:val="0"/>
      <w:marBottom w:val="0"/>
      <w:divBdr>
        <w:top w:val="none" w:sz="0" w:space="0" w:color="auto"/>
        <w:left w:val="none" w:sz="0" w:space="0" w:color="auto"/>
        <w:bottom w:val="none" w:sz="0" w:space="0" w:color="auto"/>
        <w:right w:val="none" w:sz="0" w:space="0" w:color="auto"/>
      </w:divBdr>
    </w:div>
    <w:div w:id="488905178">
      <w:bodyDiv w:val="1"/>
      <w:marLeft w:val="0"/>
      <w:marRight w:val="0"/>
      <w:marTop w:val="0"/>
      <w:marBottom w:val="0"/>
      <w:divBdr>
        <w:top w:val="none" w:sz="0" w:space="0" w:color="auto"/>
        <w:left w:val="none" w:sz="0" w:space="0" w:color="auto"/>
        <w:bottom w:val="none" w:sz="0" w:space="0" w:color="auto"/>
        <w:right w:val="none" w:sz="0" w:space="0" w:color="auto"/>
      </w:divBdr>
    </w:div>
    <w:div w:id="503056699">
      <w:bodyDiv w:val="1"/>
      <w:marLeft w:val="0"/>
      <w:marRight w:val="0"/>
      <w:marTop w:val="0"/>
      <w:marBottom w:val="0"/>
      <w:divBdr>
        <w:top w:val="none" w:sz="0" w:space="0" w:color="auto"/>
        <w:left w:val="none" w:sz="0" w:space="0" w:color="auto"/>
        <w:bottom w:val="none" w:sz="0" w:space="0" w:color="auto"/>
        <w:right w:val="none" w:sz="0" w:space="0" w:color="auto"/>
      </w:divBdr>
    </w:div>
    <w:div w:id="522325987">
      <w:bodyDiv w:val="1"/>
      <w:marLeft w:val="0"/>
      <w:marRight w:val="0"/>
      <w:marTop w:val="0"/>
      <w:marBottom w:val="0"/>
      <w:divBdr>
        <w:top w:val="none" w:sz="0" w:space="0" w:color="auto"/>
        <w:left w:val="none" w:sz="0" w:space="0" w:color="auto"/>
        <w:bottom w:val="none" w:sz="0" w:space="0" w:color="auto"/>
        <w:right w:val="none" w:sz="0" w:space="0" w:color="auto"/>
      </w:divBdr>
    </w:div>
    <w:div w:id="543181375">
      <w:bodyDiv w:val="1"/>
      <w:marLeft w:val="0"/>
      <w:marRight w:val="0"/>
      <w:marTop w:val="0"/>
      <w:marBottom w:val="0"/>
      <w:divBdr>
        <w:top w:val="none" w:sz="0" w:space="0" w:color="auto"/>
        <w:left w:val="none" w:sz="0" w:space="0" w:color="auto"/>
        <w:bottom w:val="none" w:sz="0" w:space="0" w:color="auto"/>
        <w:right w:val="none" w:sz="0" w:space="0" w:color="auto"/>
      </w:divBdr>
    </w:div>
    <w:div w:id="544562464">
      <w:bodyDiv w:val="1"/>
      <w:marLeft w:val="0"/>
      <w:marRight w:val="0"/>
      <w:marTop w:val="0"/>
      <w:marBottom w:val="0"/>
      <w:divBdr>
        <w:top w:val="none" w:sz="0" w:space="0" w:color="auto"/>
        <w:left w:val="none" w:sz="0" w:space="0" w:color="auto"/>
        <w:bottom w:val="none" w:sz="0" w:space="0" w:color="auto"/>
        <w:right w:val="none" w:sz="0" w:space="0" w:color="auto"/>
      </w:divBdr>
    </w:div>
    <w:div w:id="548612910">
      <w:bodyDiv w:val="1"/>
      <w:marLeft w:val="0"/>
      <w:marRight w:val="0"/>
      <w:marTop w:val="0"/>
      <w:marBottom w:val="0"/>
      <w:divBdr>
        <w:top w:val="none" w:sz="0" w:space="0" w:color="auto"/>
        <w:left w:val="none" w:sz="0" w:space="0" w:color="auto"/>
        <w:bottom w:val="none" w:sz="0" w:space="0" w:color="auto"/>
        <w:right w:val="none" w:sz="0" w:space="0" w:color="auto"/>
      </w:divBdr>
      <w:divsChild>
        <w:div w:id="271789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941155">
      <w:bodyDiv w:val="1"/>
      <w:marLeft w:val="0"/>
      <w:marRight w:val="0"/>
      <w:marTop w:val="0"/>
      <w:marBottom w:val="0"/>
      <w:divBdr>
        <w:top w:val="none" w:sz="0" w:space="0" w:color="auto"/>
        <w:left w:val="none" w:sz="0" w:space="0" w:color="auto"/>
        <w:bottom w:val="none" w:sz="0" w:space="0" w:color="auto"/>
        <w:right w:val="none" w:sz="0" w:space="0" w:color="auto"/>
      </w:divBdr>
    </w:div>
    <w:div w:id="560483611">
      <w:bodyDiv w:val="1"/>
      <w:marLeft w:val="0"/>
      <w:marRight w:val="0"/>
      <w:marTop w:val="0"/>
      <w:marBottom w:val="0"/>
      <w:divBdr>
        <w:top w:val="none" w:sz="0" w:space="0" w:color="auto"/>
        <w:left w:val="none" w:sz="0" w:space="0" w:color="auto"/>
        <w:bottom w:val="none" w:sz="0" w:space="0" w:color="auto"/>
        <w:right w:val="none" w:sz="0" w:space="0" w:color="auto"/>
      </w:divBdr>
    </w:div>
    <w:div w:id="560560053">
      <w:bodyDiv w:val="1"/>
      <w:marLeft w:val="0"/>
      <w:marRight w:val="0"/>
      <w:marTop w:val="0"/>
      <w:marBottom w:val="0"/>
      <w:divBdr>
        <w:top w:val="none" w:sz="0" w:space="0" w:color="auto"/>
        <w:left w:val="none" w:sz="0" w:space="0" w:color="auto"/>
        <w:bottom w:val="none" w:sz="0" w:space="0" w:color="auto"/>
        <w:right w:val="none" w:sz="0" w:space="0" w:color="auto"/>
      </w:divBdr>
    </w:div>
    <w:div w:id="577256239">
      <w:bodyDiv w:val="1"/>
      <w:marLeft w:val="0"/>
      <w:marRight w:val="0"/>
      <w:marTop w:val="0"/>
      <w:marBottom w:val="0"/>
      <w:divBdr>
        <w:top w:val="none" w:sz="0" w:space="0" w:color="auto"/>
        <w:left w:val="none" w:sz="0" w:space="0" w:color="auto"/>
        <w:bottom w:val="none" w:sz="0" w:space="0" w:color="auto"/>
        <w:right w:val="none" w:sz="0" w:space="0" w:color="auto"/>
      </w:divBdr>
    </w:div>
    <w:div w:id="583419042">
      <w:bodyDiv w:val="1"/>
      <w:marLeft w:val="0"/>
      <w:marRight w:val="0"/>
      <w:marTop w:val="0"/>
      <w:marBottom w:val="0"/>
      <w:divBdr>
        <w:top w:val="none" w:sz="0" w:space="0" w:color="auto"/>
        <w:left w:val="none" w:sz="0" w:space="0" w:color="auto"/>
        <w:bottom w:val="none" w:sz="0" w:space="0" w:color="auto"/>
        <w:right w:val="none" w:sz="0" w:space="0" w:color="auto"/>
      </w:divBdr>
    </w:div>
    <w:div w:id="596254335">
      <w:bodyDiv w:val="1"/>
      <w:marLeft w:val="0"/>
      <w:marRight w:val="0"/>
      <w:marTop w:val="0"/>
      <w:marBottom w:val="0"/>
      <w:divBdr>
        <w:top w:val="none" w:sz="0" w:space="0" w:color="auto"/>
        <w:left w:val="none" w:sz="0" w:space="0" w:color="auto"/>
        <w:bottom w:val="none" w:sz="0" w:space="0" w:color="auto"/>
        <w:right w:val="none" w:sz="0" w:space="0" w:color="auto"/>
      </w:divBdr>
      <w:divsChild>
        <w:div w:id="267125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471092">
      <w:bodyDiv w:val="1"/>
      <w:marLeft w:val="0"/>
      <w:marRight w:val="0"/>
      <w:marTop w:val="0"/>
      <w:marBottom w:val="0"/>
      <w:divBdr>
        <w:top w:val="none" w:sz="0" w:space="0" w:color="auto"/>
        <w:left w:val="none" w:sz="0" w:space="0" w:color="auto"/>
        <w:bottom w:val="none" w:sz="0" w:space="0" w:color="auto"/>
        <w:right w:val="none" w:sz="0" w:space="0" w:color="auto"/>
      </w:divBdr>
    </w:div>
    <w:div w:id="614412455">
      <w:bodyDiv w:val="1"/>
      <w:marLeft w:val="0"/>
      <w:marRight w:val="0"/>
      <w:marTop w:val="0"/>
      <w:marBottom w:val="0"/>
      <w:divBdr>
        <w:top w:val="none" w:sz="0" w:space="0" w:color="auto"/>
        <w:left w:val="none" w:sz="0" w:space="0" w:color="auto"/>
        <w:bottom w:val="none" w:sz="0" w:space="0" w:color="auto"/>
        <w:right w:val="none" w:sz="0" w:space="0" w:color="auto"/>
      </w:divBdr>
      <w:divsChild>
        <w:div w:id="285427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5060092">
      <w:bodyDiv w:val="1"/>
      <w:marLeft w:val="0"/>
      <w:marRight w:val="0"/>
      <w:marTop w:val="0"/>
      <w:marBottom w:val="0"/>
      <w:divBdr>
        <w:top w:val="none" w:sz="0" w:space="0" w:color="auto"/>
        <w:left w:val="none" w:sz="0" w:space="0" w:color="auto"/>
        <w:bottom w:val="none" w:sz="0" w:space="0" w:color="auto"/>
        <w:right w:val="none" w:sz="0" w:space="0" w:color="auto"/>
      </w:divBdr>
    </w:div>
    <w:div w:id="619997470">
      <w:bodyDiv w:val="1"/>
      <w:marLeft w:val="0"/>
      <w:marRight w:val="0"/>
      <w:marTop w:val="0"/>
      <w:marBottom w:val="0"/>
      <w:divBdr>
        <w:top w:val="none" w:sz="0" w:space="0" w:color="auto"/>
        <w:left w:val="none" w:sz="0" w:space="0" w:color="auto"/>
        <w:bottom w:val="none" w:sz="0" w:space="0" w:color="auto"/>
        <w:right w:val="none" w:sz="0" w:space="0" w:color="auto"/>
      </w:divBdr>
    </w:div>
    <w:div w:id="646938225">
      <w:bodyDiv w:val="1"/>
      <w:marLeft w:val="0"/>
      <w:marRight w:val="0"/>
      <w:marTop w:val="0"/>
      <w:marBottom w:val="0"/>
      <w:divBdr>
        <w:top w:val="none" w:sz="0" w:space="0" w:color="auto"/>
        <w:left w:val="none" w:sz="0" w:space="0" w:color="auto"/>
        <w:bottom w:val="none" w:sz="0" w:space="0" w:color="auto"/>
        <w:right w:val="none" w:sz="0" w:space="0" w:color="auto"/>
      </w:divBdr>
      <w:divsChild>
        <w:div w:id="1524132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444510">
      <w:bodyDiv w:val="1"/>
      <w:marLeft w:val="0"/>
      <w:marRight w:val="0"/>
      <w:marTop w:val="0"/>
      <w:marBottom w:val="0"/>
      <w:divBdr>
        <w:top w:val="none" w:sz="0" w:space="0" w:color="auto"/>
        <w:left w:val="none" w:sz="0" w:space="0" w:color="auto"/>
        <w:bottom w:val="none" w:sz="0" w:space="0" w:color="auto"/>
        <w:right w:val="none" w:sz="0" w:space="0" w:color="auto"/>
      </w:divBdr>
    </w:div>
    <w:div w:id="651376031">
      <w:bodyDiv w:val="1"/>
      <w:marLeft w:val="0"/>
      <w:marRight w:val="0"/>
      <w:marTop w:val="0"/>
      <w:marBottom w:val="0"/>
      <w:divBdr>
        <w:top w:val="none" w:sz="0" w:space="0" w:color="auto"/>
        <w:left w:val="none" w:sz="0" w:space="0" w:color="auto"/>
        <w:bottom w:val="none" w:sz="0" w:space="0" w:color="auto"/>
        <w:right w:val="none" w:sz="0" w:space="0" w:color="auto"/>
      </w:divBdr>
      <w:divsChild>
        <w:div w:id="1229803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088030">
      <w:bodyDiv w:val="1"/>
      <w:marLeft w:val="0"/>
      <w:marRight w:val="0"/>
      <w:marTop w:val="0"/>
      <w:marBottom w:val="0"/>
      <w:divBdr>
        <w:top w:val="none" w:sz="0" w:space="0" w:color="auto"/>
        <w:left w:val="none" w:sz="0" w:space="0" w:color="auto"/>
        <w:bottom w:val="none" w:sz="0" w:space="0" w:color="auto"/>
        <w:right w:val="none" w:sz="0" w:space="0" w:color="auto"/>
      </w:divBdr>
    </w:div>
    <w:div w:id="680936267">
      <w:bodyDiv w:val="1"/>
      <w:marLeft w:val="0"/>
      <w:marRight w:val="0"/>
      <w:marTop w:val="0"/>
      <w:marBottom w:val="0"/>
      <w:divBdr>
        <w:top w:val="none" w:sz="0" w:space="0" w:color="auto"/>
        <w:left w:val="none" w:sz="0" w:space="0" w:color="auto"/>
        <w:bottom w:val="none" w:sz="0" w:space="0" w:color="auto"/>
        <w:right w:val="none" w:sz="0" w:space="0" w:color="auto"/>
      </w:divBdr>
    </w:div>
    <w:div w:id="686760309">
      <w:bodyDiv w:val="1"/>
      <w:marLeft w:val="0"/>
      <w:marRight w:val="0"/>
      <w:marTop w:val="0"/>
      <w:marBottom w:val="0"/>
      <w:divBdr>
        <w:top w:val="none" w:sz="0" w:space="0" w:color="auto"/>
        <w:left w:val="none" w:sz="0" w:space="0" w:color="auto"/>
        <w:bottom w:val="none" w:sz="0" w:space="0" w:color="auto"/>
        <w:right w:val="none" w:sz="0" w:space="0" w:color="auto"/>
      </w:divBdr>
    </w:div>
    <w:div w:id="689184640">
      <w:bodyDiv w:val="1"/>
      <w:marLeft w:val="0"/>
      <w:marRight w:val="0"/>
      <w:marTop w:val="0"/>
      <w:marBottom w:val="0"/>
      <w:divBdr>
        <w:top w:val="none" w:sz="0" w:space="0" w:color="auto"/>
        <w:left w:val="none" w:sz="0" w:space="0" w:color="auto"/>
        <w:bottom w:val="none" w:sz="0" w:space="0" w:color="auto"/>
        <w:right w:val="none" w:sz="0" w:space="0" w:color="auto"/>
      </w:divBdr>
    </w:div>
    <w:div w:id="696010142">
      <w:bodyDiv w:val="1"/>
      <w:marLeft w:val="0"/>
      <w:marRight w:val="0"/>
      <w:marTop w:val="0"/>
      <w:marBottom w:val="0"/>
      <w:divBdr>
        <w:top w:val="none" w:sz="0" w:space="0" w:color="auto"/>
        <w:left w:val="none" w:sz="0" w:space="0" w:color="auto"/>
        <w:bottom w:val="none" w:sz="0" w:space="0" w:color="auto"/>
        <w:right w:val="none" w:sz="0" w:space="0" w:color="auto"/>
      </w:divBdr>
      <w:divsChild>
        <w:div w:id="3056258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619121">
      <w:bodyDiv w:val="1"/>
      <w:marLeft w:val="0"/>
      <w:marRight w:val="0"/>
      <w:marTop w:val="0"/>
      <w:marBottom w:val="0"/>
      <w:divBdr>
        <w:top w:val="none" w:sz="0" w:space="0" w:color="auto"/>
        <w:left w:val="none" w:sz="0" w:space="0" w:color="auto"/>
        <w:bottom w:val="none" w:sz="0" w:space="0" w:color="auto"/>
        <w:right w:val="none" w:sz="0" w:space="0" w:color="auto"/>
      </w:divBdr>
      <w:divsChild>
        <w:div w:id="606280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2387524">
      <w:bodyDiv w:val="1"/>
      <w:marLeft w:val="0"/>
      <w:marRight w:val="0"/>
      <w:marTop w:val="0"/>
      <w:marBottom w:val="0"/>
      <w:divBdr>
        <w:top w:val="none" w:sz="0" w:space="0" w:color="auto"/>
        <w:left w:val="none" w:sz="0" w:space="0" w:color="auto"/>
        <w:bottom w:val="none" w:sz="0" w:space="0" w:color="auto"/>
        <w:right w:val="none" w:sz="0" w:space="0" w:color="auto"/>
      </w:divBdr>
      <w:divsChild>
        <w:div w:id="816726505">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748356716">
      <w:bodyDiv w:val="1"/>
      <w:marLeft w:val="0"/>
      <w:marRight w:val="0"/>
      <w:marTop w:val="0"/>
      <w:marBottom w:val="0"/>
      <w:divBdr>
        <w:top w:val="none" w:sz="0" w:space="0" w:color="auto"/>
        <w:left w:val="none" w:sz="0" w:space="0" w:color="auto"/>
        <w:bottom w:val="none" w:sz="0" w:space="0" w:color="auto"/>
        <w:right w:val="none" w:sz="0" w:space="0" w:color="auto"/>
      </w:divBdr>
      <w:divsChild>
        <w:div w:id="1583416642">
          <w:marLeft w:val="0"/>
          <w:marRight w:val="0"/>
          <w:marTop w:val="0"/>
          <w:marBottom w:val="0"/>
          <w:divBdr>
            <w:top w:val="none" w:sz="0" w:space="0" w:color="auto"/>
            <w:left w:val="none" w:sz="0" w:space="0" w:color="auto"/>
            <w:bottom w:val="none" w:sz="0" w:space="0" w:color="auto"/>
            <w:right w:val="none" w:sz="0" w:space="0" w:color="auto"/>
          </w:divBdr>
          <w:divsChild>
            <w:div w:id="685912337">
              <w:marLeft w:val="0"/>
              <w:marRight w:val="0"/>
              <w:marTop w:val="0"/>
              <w:marBottom w:val="0"/>
              <w:divBdr>
                <w:top w:val="none" w:sz="0" w:space="0" w:color="auto"/>
                <w:left w:val="none" w:sz="0" w:space="0" w:color="auto"/>
                <w:bottom w:val="none" w:sz="0" w:space="0" w:color="auto"/>
                <w:right w:val="none" w:sz="0" w:space="0" w:color="auto"/>
              </w:divBdr>
              <w:divsChild>
                <w:div w:id="61953431">
                  <w:marLeft w:val="0"/>
                  <w:marRight w:val="0"/>
                  <w:marTop w:val="0"/>
                  <w:marBottom w:val="0"/>
                  <w:divBdr>
                    <w:top w:val="none" w:sz="0" w:space="0" w:color="auto"/>
                    <w:left w:val="none" w:sz="0" w:space="0" w:color="auto"/>
                    <w:bottom w:val="none" w:sz="0" w:space="0" w:color="auto"/>
                    <w:right w:val="none" w:sz="0" w:space="0" w:color="auto"/>
                  </w:divBdr>
                  <w:divsChild>
                    <w:div w:id="190388459">
                      <w:marLeft w:val="0"/>
                      <w:marRight w:val="0"/>
                      <w:marTop w:val="0"/>
                      <w:marBottom w:val="0"/>
                      <w:divBdr>
                        <w:top w:val="none" w:sz="0" w:space="0" w:color="auto"/>
                        <w:left w:val="none" w:sz="0" w:space="0" w:color="auto"/>
                        <w:bottom w:val="none" w:sz="0" w:space="0" w:color="auto"/>
                        <w:right w:val="none" w:sz="0" w:space="0" w:color="auto"/>
                      </w:divBdr>
                      <w:divsChild>
                        <w:div w:id="1458142701">
                          <w:marLeft w:val="0"/>
                          <w:marRight w:val="0"/>
                          <w:marTop w:val="0"/>
                          <w:marBottom w:val="0"/>
                          <w:divBdr>
                            <w:top w:val="none" w:sz="0" w:space="0" w:color="auto"/>
                            <w:left w:val="none" w:sz="0" w:space="0" w:color="auto"/>
                            <w:bottom w:val="none" w:sz="0" w:space="0" w:color="auto"/>
                            <w:right w:val="none" w:sz="0" w:space="0" w:color="auto"/>
                          </w:divBdr>
                          <w:divsChild>
                            <w:div w:id="826896778">
                              <w:marLeft w:val="0"/>
                              <w:marRight w:val="0"/>
                              <w:marTop w:val="0"/>
                              <w:marBottom w:val="0"/>
                              <w:divBdr>
                                <w:top w:val="none" w:sz="0" w:space="0" w:color="auto"/>
                                <w:left w:val="none" w:sz="0" w:space="0" w:color="auto"/>
                                <w:bottom w:val="none" w:sz="0" w:space="0" w:color="auto"/>
                                <w:right w:val="none" w:sz="0" w:space="0" w:color="auto"/>
                              </w:divBdr>
                              <w:divsChild>
                                <w:div w:id="1492720109">
                                  <w:marLeft w:val="0"/>
                                  <w:marRight w:val="0"/>
                                  <w:marTop w:val="0"/>
                                  <w:marBottom w:val="0"/>
                                  <w:divBdr>
                                    <w:top w:val="none" w:sz="0" w:space="0" w:color="auto"/>
                                    <w:left w:val="none" w:sz="0" w:space="0" w:color="auto"/>
                                    <w:bottom w:val="none" w:sz="0" w:space="0" w:color="auto"/>
                                    <w:right w:val="none" w:sz="0" w:space="0" w:color="auto"/>
                                  </w:divBdr>
                                  <w:divsChild>
                                    <w:div w:id="1252469295">
                                      <w:marLeft w:val="0"/>
                                      <w:marRight w:val="0"/>
                                      <w:marTop w:val="0"/>
                                      <w:marBottom w:val="0"/>
                                      <w:divBdr>
                                        <w:top w:val="none" w:sz="0" w:space="0" w:color="auto"/>
                                        <w:left w:val="none" w:sz="0" w:space="0" w:color="auto"/>
                                        <w:bottom w:val="none" w:sz="0" w:space="0" w:color="auto"/>
                                        <w:right w:val="none" w:sz="0" w:space="0" w:color="auto"/>
                                      </w:divBdr>
                                      <w:divsChild>
                                        <w:div w:id="1705985351">
                                          <w:marLeft w:val="0"/>
                                          <w:marRight w:val="0"/>
                                          <w:marTop w:val="0"/>
                                          <w:marBottom w:val="0"/>
                                          <w:divBdr>
                                            <w:top w:val="none" w:sz="0" w:space="0" w:color="auto"/>
                                            <w:left w:val="none" w:sz="0" w:space="0" w:color="auto"/>
                                            <w:bottom w:val="none" w:sz="0" w:space="0" w:color="auto"/>
                                            <w:right w:val="none" w:sz="0" w:space="0" w:color="auto"/>
                                          </w:divBdr>
                                          <w:divsChild>
                                            <w:div w:id="150558378">
                                              <w:marLeft w:val="0"/>
                                              <w:marRight w:val="0"/>
                                              <w:marTop w:val="0"/>
                                              <w:marBottom w:val="0"/>
                                              <w:divBdr>
                                                <w:top w:val="none" w:sz="0" w:space="0" w:color="auto"/>
                                                <w:left w:val="none" w:sz="0" w:space="0" w:color="auto"/>
                                                <w:bottom w:val="none" w:sz="0" w:space="0" w:color="auto"/>
                                                <w:right w:val="none" w:sz="0" w:space="0" w:color="auto"/>
                                              </w:divBdr>
                                              <w:divsChild>
                                                <w:div w:id="1402672950">
                                                  <w:marLeft w:val="0"/>
                                                  <w:marRight w:val="0"/>
                                                  <w:marTop w:val="0"/>
                                                  <w:marBottom w:val="0"/>
                                                  <w:divBdr>
                                                    <w:top w:val="none" w:sz="0" w:space="0" w:color="auto"/>
                                                    <w:left w:val="none" w:sz="0" w:space="0" w:color="auto"/>
                                                    <w:bottom w:val="none" w:sz="0" w:space="0" w:color="auto"/>
                                                    <w:right w:val="none" w:sz="0" w:space="0" w:color="auto"/>
                                                  </w:divBdr>
                                                  <w:divsChild>
                                                    <w:div w:id="1365860087">
                                                      <w:marLeft w:val="0"/>
                                                      <w:marRight w:val="0"/>
                                                      <w:marTop w:val="0"/>
                                                      <w:marBottom w:val="0"/>
                                                      <w:divBdr>
                                                        <w:top w:val="none" w:sz="0" w:space="0" w:color="auto"/>
                                                        <w:left w:val="none" w:sz="0" w:space="0" w:color="auto"/>
                                                        <w:bottom w:val="none" w:sz="0" w:space="0" w:color="auto"/>
                                                        <w:right w:val="none" w:sz="0" w:space="0" w:color="auto"/>
                                                      </w:divBdr>
                                                      <w:divsChild>
                                                        <w:div w:id="1719279410">
                                                          <w:marLeft w:val="0"/>
                                                          <w:marRight w:val="0"/>
                                                          <w:marTop w:val="0"/>
                                                          <w:marBottom w:val="0"/>
                                                          <w:divBdr>
                                                            <w:top w:val="none" w:sz="0" w:space="0" w:color="auto"/>
                                                            <w:left w:val="none" w:sz="0" w:space="0" w:color="auto"/>
                                                            <w:bottom w:val="none" w:sz="0" w:space="0" w:color="auto"/>
                                                            <w:right w:val="none" w:sz="0" w:space="0" w:color="auto"/>
                                                          </w:divBdr>
                                                          <w:divsChild>
                                                            <w:div w:id="1359117680">
                                                              <w:marLeft w:val="0"/>
                                                              <w:marRight w:val="0"/>
                                                              <w:marTop w:val="0"/>
                                                              <w:marBottom w:val="0"/>
                                                              <w:divBdr>
                                                                <w:top w:val="none" w:sz="0" w:space="0" w:color="auto"/>
                                                                <w:left w:val="none" w:sz="0" w:space="0" w:color="auto"/>
                                                                <w:bottom w:val="none" w:sz="0" w:space="0" w:color="auto"/>
                                                                <w:right w:val="none" w:sz="0" w:space="0" w:color="auto"/>
                                                              </w:divBdr>
                                                              <w:divsChild>
                                                                <w:div w:id="212029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57603831">
      <w:bodyDiv w:val="1"/>
      <w:marLeft w:val="0"/>
      <w:marRight w:val="0"/>
      <w:marTop w:val="0"/>
      <w:marBottom w:val="0"/>
      <w:divBdr>
        <w:top w:val="none" w:sz="0" w:space="0" w:color="auto"/>
        <w:left w:val="none" w:sz="0" w:space="0" w:color="auto"/>
        <w:bottom w:val="none" w:sz="0" w:space="0" w:color="auto"/>
        <w:right w:val="none" w:sz="0" w:space="0" w:color="auto"/>
      </w:divBdr>
    </w:div>
    <w:div w:id="759912841">
      <w:bodyDiv w:val="1"/>
      <w:marLeft w:val="0"/>
      <w:marRight w:val="0"/>
      <w:marTop w:val="0"/>
      <w:marBottom w:val="0"/>
      <w:divBdr>
        <w:top w:val="none" w:sz="0" w:space="0" w:color="auto"/>
        <w:left w:val="none" w:sz="0" w:space="0" w:color="auto"/>
        <w:bottom w:val="none" w:sz="0" w:space="0" w:color="auto"/>
        <w:right w:val="none" w:sz="0" w:space="0" w:color="auto"/>
      </w:divBdr>
    </w:div>
    <w:div w:id="761533923">
      <w:bodyDiv w:val="1"/>
      <w:marLeft w:val="0"/>
      <w:marRight w:val="0"/>
      <w:marTop w:val="0"/>
      <w:marBottom w:val="0"/>
      <w:divBdr>
        <w:top w:val="none" w:sz="0" w:space="0" w:color="auto"/>
        <w:left w:val="none" w:sz="0" w:space="0" w:color="auto"/>
        <w:bottom w:val="none" w:sz="0" w:space="0" w:color="auto"/>
        <w:right w:val="none" w:sz="0" w:space="0" w:color="auto"/>
      </w:divBdr>
      <w:divsChild>
        <w:div w:id="306057422">
          <w:marLeft w:val="0"/>
          <w:marRight w:val="0"/>
          <w:marTop w:val="0"/>
          <w:marBottom w:val="0"/>
          <w:divBdr>
            <w:top w:val="none" w:sz="0" w:space="0" w:color="auto"/>
            <w:left w:val="none" w:sz="0" w:space="0" w:color="auto"/>
            <w:bottom w:val="none" w:sz="0" w:space="0" w:color="auto"/>
            <w:right w:val="none" w:sz="0" w:space="0" w:color="auto"/>
          </w:divBdr>
          <w:divsChild>
            <w:div w:id="1816138844">
              <w:marLeft w:val="0"/>
              <w:marRight w:val="0"/>
              <w:marTop w:val="0"/>
              <w:marBottom w:val="0"/>
              <w:divBdr>
                <w:top w:val="none" w:sz="0" w:space="0" w:color="auto"/>
                <w:left w:val="none" w:sz="0" w:space="0" w:color="auto"/>
                <w:bottom w:val="none" w:sz="0" w:space="0" w:color="auto"/>
                <w:right w:val="none" w:sz="0" w:space="0" w:color="auto"/>
              </w:divBdr>
              <w:divsChild>
                <w:div w:id="594097495">
                  <w:marLeft w:val="0"/>
                  <w:marRight w:val="0"/>
                  <w:marTop w:val="0"/>
                  <w:marBottom w:val="0"/>
                  <w:divBdr>
                    <w:top w:val="none" w:sz="0" w:space="0" w:color="auto"/>
                    <w:left w:val="none" w:sz="0" w:space="0" w:color="auto"/>
                    <w:bottom w:val="none" w:sz="0" w:space="0" w:color="auto"/>
                    <w:right w:val="none" w:sz="0" w:space="0" w:color="auto"/>
                  </w:divBdr>
                  <w:divsChild>
                    <w:div w:id="159735245">
                      <w:marLeft w:val="0"/>
                      <w:marRight w:val="0"/>
                      <w:marTop w:val="0"/>
                      <w:marBottom w:val="0"/>
                      <w:divBdr>
                        <w:top w:val="none" w:sz="0" w:space="0" w:color="auto"/>
                        <w:left w:val="none" w:sz="0" w:space="0" w:color="auto"/>
                        <w:bottom w:val="none" w:sz="0" w:space="0" w:color="auto"/>
                        <w:right w:val="none" w:sz="0" w:space="0" w:color="auto"/>
                      </w:divBdr>
                      <w:divsChild>
                        <w:div w:id="1849834280">
                          <w:marLeft w:val="0"/>
                          <w:marRight w:val="0"/>
                          <w:marTop w:val="0"/>
                          <w:marBottom w:val="0"/>
                          <w:divBdr>
                            <w:top w:val="none" w:sz="0" w:space="0" w:color="auto"/>
                            <w:left w:val="none" w:sz="0" w:space="0" w:color="auto"/>
                            <w:bottom w:val="none" w:sz="0" w:space="0" w:color="auto"/>
                            <w:right w:val="none" w:sz="0" w:space="0" w:color="auto"/>
                          </w:divBdr>
                          <w:divsChild>
                            <w:div w:id="1759710495">
                              <w:marLeft w:val="0"/>
                              <w:marRight w:val="0"/>
                              <w:marTop w:val="0"/>
                              <w:marBottom w:val="0"/>
                              <w:divBdr>
                                <w:top w:val="none" w:sz="0" w:space="0" w:color="auto"/>
                                <w:left w:val="none" w:sz="0" w:space="0" w:color="auto"/>
                                <w:bottom w:val="none" w:sz="0" w:space="0" w:color="auto"/>
                                <w:right w:val="none" w:sz="0" w:space="0" w:color="auto"/>
                              </w:divBdr>
                              <w:divsChild>
                                <w:div w:id="429469285">
                                  <w:marLeft w:val="0"/>
                                  <w:marRight w:val="0"/>
                                  <w:marTop w:val="0"/>
                                  <w:marBottom w:val="0"/>
                                  <w:divBdr>
                                    <w:top w:val="none" w:sz="0" w:space="0" w:color="auto"/>
                                    <w:left w:val="none" w:sz="0" w:space="0" w:color="auto"/>
                                    <w:bottom w:val="none" w:sz="0" w:space="0" w:color="auto"/>
                                    <w:right w:val="none" w:sz="0" w:space="0" w:color="auto"/>
                                  </w:divBdr>
                                  <w:divsChild>
                                    <w:div w:id="1888832154">
                                      <w:marLeft w:val="0"/>
                                      <w:marRight w:val="0"/>
                                      <w:marTop w:val="0"/>
                                      <w:marBottom w:val="0"/>
                                      <w:divBdr>
                                        <w:top w:val="none" w:sz="0" w:space="0" w:color="auto"/>
                                        <w:left w:val="none" w:sz="0" w:space="0" w:color="auto"/>
                                        <w:bottom w:val="none" w:sz="0" w:space="0" w:color="auto"/>
                                        <w:right w:val="none" w:sz="0" w:space="0" w:color="auto"/>
                                      </w:divBdr>
                                      <w:divsChild>
                                        <w:div w:id="61871362">
                                          <w:marLeft w:val="0"/>
                                          <w:marRight w:val="0"/>
                                          <w:marTop w:val="0"/>
                                          <w:marBottom w:val="0"/>
                                          <w:divBdr>
                                            <w:top w:val="none" w:sz="0" w:space="0" w:color="auto"/>
                                            <w:left w:val="none" w:sz="0" w:space="0" w:color="auto"/>
                                            <w:bottom w:val="none" w:sz="0" w:space="0" w:color="auto"/>
                                            <w:right w:val="none" w:sz="0" w:space="0" w:color="auto"/>
                                          </w:divBdr>
                                          <w:divsChild>
                                            <w:div w:id="906501279">
                                              <w:marLeft w:val="0"/>
                                              <w:marRight w:val="0"/>
                                              <w:marTop w:val="0"/>
                                              <w:marBottom w:val="0"/>
                                              <w:divBdr>
                                                <w:top w:val="none" w:sz="0" w:space="0" w:color="auto"/>
                                                <w:left w:val="none" w:sz="0" w:space="0" w:color="auto"/>
                                                <w:bottom w:val="none" w:sz="0" w:space="0" w:color="auto"/>
                                                <w:right w:val="none" w:sz="0" w:space="0" w:color="auto"/>
                                              </w:divBdr>
                                              <w:divsChild>
                                                <w:div w:id="683940183">
                                                  <w:marLeft w:val="0"/>
                                                  <w:marRight w:val="0"/>
                                                  <w:marTop w:val="0"/>
                                                  <w:marBottom w:val="0"/>
                                                  <w:divBdr>
                                                    <w:top w:val="none" w:sz="0" w:space="0" w:color="auto"/>
                                                    <w:left w:val="none" w:sz="0" w:space="0" w:color="auto"/>
                                                    <w:bottom w:val="none" w:sz="0" w:space="0" w:color="auto"/>
                                                    <w:right w:val="none" w:sz="0" w:space="0" w:color="auto"/>
                                                  </w:divBdr>
                                                  <w:divsChild>
                                                    <w:div w:id="1888443233">
                                                      <w:marLeft w:val="0"/>
                                                      <w:marRight w:val="0"/>
                                                      <w:marTop w:val="0"/>
                                                      <w:marBottom w:val="0"/>
                                                      <w:divBdr>
                                                        <w:top w:val="none" w:sz="0" w:space="0" w:color="auto"/>
                                                        <w:left w:val="none" w:sz="0" w:space="0" w:color="auto"/>
                                                        <w:bottom w:val="none" w:sz="0" w:space="0" w:color="auto"/>
                                                        <w:right w:val="none" w:sz="0" w:space="0" w:color="auto"/>
                                                      </w:divBdr>
                                                      <w:divsChild>
                                                        <w:div w:id="606305899">
                                                          <w:marLeft w:val="0"/>
                                                          <w:marRight w:val="0"/>
                                                          <w:marTop w:val="0"/>
                                                          <w:marBottom w:val="0"/>
                                                          <w:divBdr>
                                                            <w:top w:val="none" w:sz="0" w:space="0" w:color="auto"/>
                                                            <w:left w:val="none" w:sz="0" w:space="0" w:color="auto"/>
                                                            <w:bottom w:val="none" w:sz="0" w:space="0" w:color="auto"/>
                                                            <w:right w:val="none" w:sz="0" w:space="0" w:color="auto"/>
                                                          </w:divBdr>
                                                          <w:divsChild>
                                                            <w:div w:id="666638305">
                                                              <w:marLeft w:val="0"/>
                                                              <w:marRight w:val="0"/>
                                                              <w:marTop w:val="0"/>
                                                              <w:marBottom w:val="0"/>
                                                              <w:divBdr>
                                                                <w:top w:val="none" w:sz="0" w:space="0" w:color="auto"/>
                                                                <w:left w:val="none" w:sz="0" w:space="0" w:color="auto"/>
                                                                <w:bottom w:val="none" w:sz="0" w:space="0" w:color="auto"/>
                                                                <w:right w:val="none" w:sz="0" w:space="0" w:color="auto"/>
                                                              </w:divBdr>
                                                              <w:divsChild>
                                                                <w:div w:id="1181355313">
                                                                  <w:marLeft w:val="0"/>
                                                                  <w:marRight w:val="0"/>
                                                                  <w:marTop w:val="0"/>
                                                                  <w:marBottom w:val="0"/>
                                                                  <w:divBdr>
                                                                    <w:top w:val="none" w:sz="0" w:space="0" w:color="auto"/>
                                                                    <w:left w:val="none" w:sz="0" w:space="0" w:color="auto"/>
                                                                    <w:bottom w:val="none" w:sz="0" w:space="0" w:color="auto"/>
                                                                    <w:right w:val="none" w:sz="0" w:space="0" w:color="auto"/>
                                                                  </w:divBdr>
                                                                  <w:divsChild>
                                                                    <w:div w:id="122548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3090414">
      <w:bodyDiv w:val="1"/>
      <w:marLeft w:val="0"/>
      <w:marRight w:val="0"/>
      <w:marTop w:val="0"/>
      <w:marBottom w:val="0"/>
      <w:divBdr>
        <w:top w:val="none" w:sz="0" w:space="0" w:color="auto"/>
        <w:left w:val="none" w:sz="0" w:space="0" w:color="auto"/>
        <w:bottom w:val="none" w:sz="0" w:space="0" w:color="auto"/>
        <w:right w:val="none" w:sz="0" w:space="0" w:color="auto"/>
      </w:divBdr>
    </w:div>
    <w:div w:id="787742884">
      <w:bodyDiv w:val="1"/>
      <w:marLeft w:val="0"/>
      <w:marRight w:val="0"/>
      <w:marTop w:val="0"/>
      <w:marBottom w:val="0"/>
      <w:divBdr>
        <w:top w:val="none" w:sz="0" w:space="0" w:color="auto"/>
        <w:left w:val="none" w:sz="0" w:space="0" w:color="auto"/>
        <w:bottom w:val="none" w:sz="0" w:space="0" w:color="auto"/>
        <w:right w:val="none" w:sz="0" w:space="0" w:color="auto"/>
      </w:divBdr>
      <w:divsChild>
        <w:div w:id="2031568235">
          <w:marLeft w:val="0"/>
          <w:marRight w:val="0"/>
          <w:marTop w:val="0"/>
          <w:marBottom w:val="0"/>
          <w:divBdr>
            <w:top w:val="none" w:sz="0" w:space="0" w:color="auto"/>
            <w:left w:val="none" w:sz="0" w:space="0" w:color="auto"/>
            <w:bottom w:val="none" w:sz="0" w:space="0" w:color="auto"/>
            <w:right w:val="none" w:sz="0" w:space="0" w:color="auto"/>
          </w:divBdr>
          <w:divsChild>
            <w:div w:id="2092043341">
              <w:marLeft w:val="0"/>
              <w:marRight w:val="0"/>
              <w:marTop w:val="0"/>
              <w:marBottom w:val="0"/>
              <w:divBdr>
                <w:top w:val="none" w:sz="0" w:space="0" w:color="auto"/>
                <w:left w:val="none" w:sz="0" w:space="0" w:color="auto"/>
                <w:bottom w:val="none" w:sz="0" w:space="0" w:color="auto"/>
                <w:right w:val="none" w:sz="0" w:space="0" w:color="auto"/>
              </w:divBdr>
              <w:divsChild>
                <w:div w:id="736166108">
                  <w:marLeft w:val="0"/>
                  <w:marRight w:val="0"/>
                  <w:marTop w:val="0"/>
                  <w:marBottom w:val="0"/>
                  <w:divBdr>
                    <w:top w:val="none" w:sz="0" w:space="0" w:color="auto"/>
                    <w:left w:val="none" w:sz="0" w:space="0" w:color="auto"/>
                    <w:bottom w:val="none" w:sz="0" w:space="0" w:color="auto"/>
                    <w:right w:val="none" w:sz="0" w:space="0" w:color="auto"/>
                  </w:divBdr>
                  <w:divsChild>
                    <w:div w:id="750544871">
                      <w:marLeft w:val="0"/>
                      <w:marRight w:val="0"/>
                      <w:marTop w:val="0"/>
                      <w:marBottom w:val="0"/>
                      <w:divBdr>
                        <w:top w:val="none" w:sz="0" w:space="0" w:color="auto"/>
                        <w:left w:val="none" w:sz="0" w:space="0" w:color="auto"/>
                        <w:bottom w:val="none" w:sz="0" w:space="0" w:color="auto"/>
                        <w:right w:val="none" w:sz="0" w:space="0" w:color="auto"/>
                      </w:divBdr>
                      <w:divsChild>
                        <w:div w:id="1666084986">
                          <w:marLeft w:val="0"/>
                          <w:marRight w:val="0"/>
                          <w:marTop w:val="0"/>
                          <w:marBottom w:val="0"/>
                          <w:divBdr>
                            <w:top w:val="none" w:sz="0" w:space="0" w:color="auto"/>
                            <w:left w:val="none" w:sz="0" w:space="0" w:color="auto"/>
                            <w:bottom w:val="none" w:sz="0" w:space="0" w:color="auto"/>
                            <w:right w:val="none" w:sz="0" w:space="0" w:color="auto"/>
                          </w:divBdr>
                          <w:divsChild>
                            <w:div w:id="1745908803">
                              <w:marLeft w:val="0"/>
                              <w:marRight w:val="0"/>
                              <w:marTop w:val="0"/>
                              <w:marBottom w:val="0"/>
                              <w:divBdr>
                                <w:top w:val="none" w:sz="0" w:space="0" w:color="auto"/>
                                <w:left w:val="none" w:sz="0" w:space="0" w:color="auto"/>
                                <w:bottom w:val="none" w:sz="0" w:space="0" w:color="auto"/>
                                <w:right w:val="none" w:sz="0" w:space="0" w:color="auto"/>
                              </w:divBdr>
                              <w:divsChild>
                                <w:div w:id="279847517">
                                  <w:marLeft w:val="0"/>
                                  <w:marRight w:val="0"/>
                                  <w:marTop w:val="0"/>
                                  <w:marBottom w:val="0"/>
                                  <w:divBdr>
                                    <w:top w:val="none" w:sz="0" w:space="0" w:color="auto"/>
                                    <w:left w:val="none" w:sz="0" w:space="0" w:color="auto"/>
                                    <w:bottom w:val="none" w:sz="0" w:space="0" w:color="auto"/>
                                    <w:right w:val="none" w:sz="0" w:space="0" w:color="auto"/>
                                  </w:divBdr>
                                  <w:divsChild>
                                    <w:div w:id="27338471">
                                      <w:marLeft w:val="0"/>
                                      <w:marRight w:val="0"/>
                                      <w:marTop w:val="0"/>
                                      <w:marBottom w:val="0"/>
                                      <w:divBdr>
                                        <w:top w:val="none" w:sz="0" w:space="0" w:color="auto"/>
                                        <w:left w:val="none" w:sz="0" w:space="0" w:color="auto"/>
                                        <w:bottom w:val="none" w:sz="0" w:space="0" w:color="auto"/>
                                        <w:right w:val="none" w:sz="0" w:space="0" w:color="auto"/>
                                      </w:divBdr>
                                      <w:divsChild>
                                        <w:div w:id="7827998">
                                          <w:marLeft w:val="0"/>
                                          <w:marRight w:val="0"/>
                                          <w:marTop w:val="0"/>
                                          <w:marBottom w:val="0"/>
                                          <w:divBdr>
                                            <w:top w:val="none" w:sz="0" w:space="0" w:color="auto"/>
                                            <w:left w:val="none" w:sz="0" w:space="0" w:color="auto"/>
                                            <w:bottom w:val="none" w:sz="0" w:space="0" w:color="auto"/>
                                            <w:right w:val="none" w:sz="0" w:space="0" w:color="auto"/>
                                          </w:divBdr>
                                          <w:divsChild>
                                            <w:div w:id="1479608010">
                                              <w:marLeft w:val="0"/>
                                              <w:marRight w:val="0"/>
                                              <w:marTop w:val="0"/>
                                              <w:marBottom w:val="0"/>
                                              <w:divBdr>
                                                <w:top w:val="none" w:sz="0" w:space="0" w:color="auto"/>
                                                <w:left w:val="none" w:sz="0" w:space="0" w:color="auto"/>
                                                <w:bottom w:val="none" w:sz="0" w:space="0" w:color="auto"/>
                                                <w:right w:val="none" w:sz="0" w:space="0" w:color="auto"/>
                                              </w:divBdr>
                                              <w:divsChild>
                                                <w:div w:id="211036892">
                                                  <w:marLeft w:val="0"/>
                                                  <w:marRight w:val="0"/>
                                                  <w:marTop w:val="0"/>
                                                  <w:marBottom w:val="0"/>
                                                  <w:divBdr>
                                                    <w:top w:val="none" w:sz="0" w:space="0" w:color="auto"/>
                                                    <w:left w:val="none" w:sz="0" w:space="0" w:color="auto"/>
                                                    <w:bottom w:val="none" w:sz="0" w:space="0" w:color="auto"/>
                                                    <w:right w:val="none" w:sz="0" w:space="0" w:color="auto"/>
                                                  </w:divBdr>
                                                  <w:divsChild>
                                                    <w:div w:id="1295212467">
                                                      <w:marLeft w:val="0"/>
                                                      <w:marRight w:val="0"/>
                                                      <w:marTop w:val="0"/>
                                                      <w:marBottom w:val="0"/>
                                                      <w:divBdr>
                                                        <w:top w:val="none" w:sz="0" w:space="0" w:color="auto"/>
                                                        <w:left w:val="none" w:sz="0" w:space="0" w:color="auto"/>
                                                        <w:bottom w:val="none" w:sz="0" w:space="0" w:color="auto"/>
                                                        <w:right w:val="none" w:sz="0" w:space="0" w:color="auto"/>
                                                      </w:divBdr>
                                                      <w:divsChild>
                                                        <w:div w:id="16458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5705139">
      <w:bodyDiv w:val="1"/>
      <w:marLeft w:val="0"/>
      <w:marRight w:val="0"/>
      <w:marTop w:val="0"/>
      <w:marBottom w:val="0"/>
      <w:divBdr>
        <w:top w:val="none" w:sz="0" w:space="0" w:color="auto"/>
        <w:left w:val="none" w:sz="0" w:space="0" w:color="auto"/>
        <w:bottom w:val="none" w:sz="0" w:space="0" w:color="auto"/>
        <w:right w:val="none" w:sz="0" w:space="0" w:color="auto"/>
      </w:divBdr>
      <w:divsChild>
        <w:div w:id="653334274">
          <w:marLeft w:val="0"/>
          <w:marRight w:val="0"/>
          <w:marTop w:val="0"/>
          <w:marBottom w:val="0"/>
          <w:divBdr>
            <w:top w:val="none" w:sz="0" w:space="0" w:color="auto"/>
            <w:left w:val="none" w:sz="0" w:space="0" w:color="auto"/>
            <w:bottom w:val="none" w:sz="0" w:space="0" w:color="auto"/>
            <w:right w:val="none" w:sz="0" w:space="0" w:color="auto"/>
          </w:divBdr>
          <w:divsChild>
            <w:div w:id="1711489029">
              <w:marLeft w:val="0"/>
              <w:marRight w:val="0"/>
              <w:marTop w:val="0"/>
              <w:marBottom w:val="0"/>
              <w:divBdr>
                <w:top w:val="none" w:sz="0" w:space="0" w:color="auto"/>
                <w:left w:val="none" w:sz="0" w:space="0" w:color="auto"/>
                <w:bottom w:val="none" w:sz="0" w:space="0" w:color="auto"/>
                <w:right w:val="none" w:sz="0" w:space="0" w:color="auto"/>
              </w:divBdr>
              <w:divsChild>
                <w:div w:id="15884187">
                  <w:marLeft w:val="0"/>
                  <w:marRight w:val="0"/>
                  <w:marTop w:val="0"/>
                  <w:marBottom w:val="0"/>
                  <w:divBdr>
                    <w:top w:val="none" w:sz="0" w:space="0" w:color="auto"/>
                    <w:left w:val="none" w:sz="0" w:space="0" w:color="auto"/>
                    <w:bottom w:val="none" w:sz="0" w:space="0" w:color="auto"/>
                    <w:right w:val="none" w:sz="0" w:space="0" w:color="auto"/>
                  </w:divBdr>
                  <w:divsChild>
                    <w:div w:id="608589293">
                      <w:marLeft w:val="0"/>
                      <w:marRight w:val="0"/>
                      <w:marTop w:val="0"/>
                      <w:marBottom w:val="0"/>
                      <w:divBdr>
                        <w:top w:val="none" w:sz="0" w:space="0" w:color="auto"/>
                        <w:left w:val="none" w:sz="0" w:space="0" w:color="auto"/>
                        <w:bottom w:val="none" w:sz="0" w:space="0" w:color="auto"/>
                        <w:right w:val="none" w:sz="0" w:space="0" w:color="auto"/>
                      </w:divBdr>
                      <w:divsChild>
                        <w:div w:id="748846737">
                          <w:marLeft w:val="0"/>
                          <w:marRight w:val="0"/>
                          <w:marTop w:val="0"/>
                          <w:marBottom w:val="0"/>
                          <w:divBdr>
                            <w:top w:val="none" w:sz="0" w:space="0" w:color="auto"/>
                            <w:left w:val="none" w:sz="0" w:space="0" w:color="auto"/>
                            <w:bottom w:val="none" w:sz="0" w:space="0" w:color="auto"/>
                            <w:right w:val="none" w:sz="0" w:space="0" w:color="auto"/>
                          </w:divBdr>
                          <w:divsChild>
                            <w:div w:id="842553018">
                              <w:marLeft w:val="0"/>
                              <w:marRight w:val="0"/>
                              <w:marTop w:val="0"/>
                              <w:marBottom w:val="0"/>
                              <w:divBdr>
                                <w:top w:val="none" w:sz="0" w:space="0" w:color="auto"/>
                                <w:left w:val="none" w:sz="0" w:space="0" w:color="auto"/>
                                <w:bottom w:val="none" w:sz="0" w:space="0" w:color="auto"/>
                                <w:right w:val="none" w:sz="0" w:space="0" w:color="auto"/>
                              </w:divBdr>
                              <w:divsChild>
                                <w:div w:id="1288659612">
                                  <w:marLeft w:val="0"/>
                                  <w:marRight w:val="0"/>
                                  <w:marTop w:val="0"/>
                                  <w:marBottom w:val="0"/>
                                  <w:divBdr>
                                    <w:top w:val="none" w:sz="0" w:space="0" w:color="auto"/>
                                    <w:left w:val="none" w:sz="0" w:space="0" w:color="auto"/>
                                    <w:bottom w:val="none" w:sz="0" w:space="0" w:color="auto"/>
                                    <w:right w:val="none" w:sz="0" w:space="0" w:color="auto"/>
                                  </w:divBdr>
                                  <w:divsChild>
                                    <w:div w:id="956446245">
                                      <w:marLeft w:val="0"/>
                                      <w:marRight w:val="0"/>
                                      <w:marTop w:val="0"/>
                                      <w:marBottom w:val="0"/>
                                      <w:divBdr>
                                        <w:top w:val="none" w:sz="0" w:space="0" w:color="auto"/>
                                        <w:left w:val="none" w:sz="0" w:space="0" w:color="auto"/>
                                        <w:bottom w:val="none" w:sz="0" w:space="0" w:color="auto"/>
                                        <w:right w:val="none" w:sz="0" w:space="0" w:color="auto"/>
                                      </w:divBdr>
                                      <w:divsChild>
                                        <w:div w:id="189799230">
                                          <w:marLeft w:val="0"/>
                                          <w:marRight w:val="0"/>
                                          <w:marTop w:val="0"/>
                                          <w:marBottom w:val="0"/>
                                          <w:divBdr>
                                            <w:top w:val="none" w:sz="0" w:space="0" w:color="auto"/>
                                            <w:left w:val="none" w:sz="0" w:space="0" w:color="auto"/>
                                            <w:bottom w:val="none" w:sz="0" w:space="0" w:color="auto"/>
                                            <w:right w:val="none" w:sz="0" w:space="0" w:color="auto"/>
                                          </w:divBdr>
                                          <w:divsChild>
                                            <w:div w:id="627008406">
                                              <w:marLeft w:val="0"/>
                                              <w:marRight w:val="0"/>
                                              <w:marTop w:val="0"/>
                                              <w:marBottom w:val="0"/>
                                              <w:divBdr>
                                                <w:top w:val="none" w:sz="0" w:space="0" w:color="auto"/>
                                                <w:left w:val="none" w:sz="0" w:space="0" w:color="auto"/>
                                                <w:bottom w:val="none" w:sz="0" w:space="0" w:color="auto"/>
                                                <w:right w:val="none" w:sz="0" w:space="0" w:color="auto"/>
                                              </w:divBdr>
                                              <w:divsChild>
                                                <w:div w:id="1663199263">
                                                  <w:marLeft w:val="0"/>
                                                  <w:marRight w:val="0"/>
                                                  <w:marTop w:val="0"/>
                                                  <w:marBottom w:val="0"/>
                                                  <w:divBdr>
                                                    <w:top w:val="none" w:sz="0" w:space="0" w:color="auto"/>
                                                    <w:left w:val="none" w:sz="0" w:space="0" w:color="auto"/>
                                                    <w:bottom w:val="none" w:sz="0" w:space="0" w:color="auto"/>
                                                    <w:right w:val="none" w:sz="0" w:space="0" w:color="auto"/>
                                                  </w:divBdr>
                                                  <w:divsChild>
                                                    <w:div w:id="1183201006">
                                                      <w:marLeft w:val="0"/>
                                                      <w:marRight w:val="0"/>
                                                      <w:marTop w:val="0"/>
                                                      <w:marBottom w:val="0"/>
                                                      <w:divBdr>
                                                        <w:top w:val="none" w:sz="0" w:space="0" w:color="auto"/>
                                                        <w:left w:val="none" w:sz="0" w:space="0" w:color="auto"/>
                                                        <w:bottom w:val="none" w:sz="0" w:space="0" w:color="auto"/>
                                                        <w:right w:val="none" w:sz="0" w:space="0" w:color="auto"/>
                                                      </w:divBdr>
                                                      <w:divsChild>
                                                        <w:div w:id="103891574">
                                                          <w:marLeft w:val="0"/>
                                                          <w:marRight w:val="0"/>
                                                          <w:marTop w:val="0"/>
                                                          <w:marBottom w:val="0"/>
                                                          <w:divBdr>
                                                            <w:top w:val="none" w:sz="0" w:space="0" w:color="auto"/>
                                                            <w:left w:val="none" w:sz="0" w:space="0" w:color="auto"/>
                                                            <w:bottom w:val="none" w:sz="0" w:space="0" w:color="auto"/>
                                                            <w:right w:val="none" w:sz="0" w:space="0" w:color="auto"/>
                                                          </w:divBdr>
                                                          <w:divsChild>
                                                            <w:div w:id="124935295">
                                                              <w:marLeft w:val="0"/>
                                                              <w:marRight w:val="0"/>
                                                              <w:marTop w:val="0"/>
                                                              <w:marBottom w:val="0"/>
                                                              <w:divBdr>
                                                                <w:top w:val="none" w:sz="0" w:space="0" w:color="auto"/>
                                                                <w:left w:val="none" w:sz="0" w:space="0" w:color="auto"/>
                                                                <w:bottom w:val="none" w:sz="0" w:space="0" w:color="auto"/>
                                                                <w:right w:val="none" w:sz="0" w:space="0" w:color="auto"/>
                                                              </w:divBdr>
                                                              <w:divsChild>
                                                                <w:div w:id="72039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762959">
      <w:bodyDiv w:val="1"/>
      <w:marLeft w:val="0"/>
      <w:marRight w:val="0"/>
      <w:marTop w:val="0"/>
      <w:marBottom w:val="0"/>
      <w:divBdr>
        <w:top w:val="none" w:sz="0" w:space="0" w:color="auto"/>
        <w:left w:val="none" w:sz="0" w:space="0" w:color="auto"/>
        <w:bottom w:val="none" w:sz="0" w:space="0" w:color="auto"/>
        <w:right w:val="none" w:sz="0" w:space="0" w:color="auto"/>
      </w:divBdr>
    </w:div>
    <w:div w:id="887110261">
      <w:bodyDiv w:val="1"/>
      <w:marLeft w:val="0"/>
      <w:marRight w:val="0"/>
      <w:marTop w:val="0"/>
      <w:marBottom w:val="0"/>
      <w:divBdr>
        <w:top w:val="none" w:sz="0" w:space="0" w:color="auto"/>
        <w:left w:val="none" w:sz="0" w:space="0" w:color="auto"/>
        <w:bottom w:val="none" w:sz="0" w:space="0" w:color="auto"/>
        <w:right w:val="none" w:sz="0" w:space="0" w:color="auto"/>
      </w:divBdr>
    </w:div>
    <w:div w:id="898244939">
      <w:bodyDiv w:val="1"/>
      <w:marLeft w:val="0"/>
      <w:marRight w:val="0"/>
      <w:marTop w:val="0"/>
      <w:marBottom w:val="0"/>
      <w:divBdr>
        <w:top w:val="none" w:sz="0" w:space="0" w:color="auto"/>
        <w:left w:val="none" w:sz="0" w:space="0" w:color="auto"/>
        <w:bottom w:val="none" w:sz="0" w:space="0" w:color="auto"/>
        <w:right w:val="none" w:sz="0" w:space="0" w:color="auto"/>
      </w:divBdr>
      <w:divsChild>
        <w:div w:id="912621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030344">
      <w:bodyDiv w:val="1"/>
      <w:marLeft w:val="0"/>
      <w:marRight w:val="0"/>
      <w:marTop w:val="0"/>
      <w:marBottom w:val="0"/>
      <w:divBdr>
        <w:top w:val="none" w:sz="0" w:space="0" w:color="auto"/>
        <w:left w:val="none" w:sz="0" w:space="0" w:color="auto"/>
        <w:bottom w:val="none" w:sz="0" w:space="0" w:color="auto"/>
        <w:right w:val="none" w:sz="0" w:space="0" w:color="auto"/>
      </w:divBdr>
      <w:divsChild>
        <w:div w:id="716012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079010">
      <w:bodyDiv w:val="1"/>
      <w:marLeft w:val="0"/>
      <w:marRight w:val="0"/>
      <w:marTop w:val="0"/>
      <w:marBottom w:val="0"/>
      <w:divBdr>
        <w:top w:val="none" w:sz="0" w:space="0" w:color="auto"/>
        <w:left w:val="none" w:sz="0" w:space="0" w:color="auto"/>
        <w:bottom w:val="none" w:sz="0" w:space="0" w:color="auto"/>
        <w:right w:val="none" w:sz="0" w:space="0" w:color="auto"/>
      </w:divBdr>
    </w:div>
    <w:div w:id="918947161">
      <w:bodyDiv w:val="1"/>
      <w:marLeft w:val="0"/>
      <w:marRight w:val="0"/>
      <w:marTop w:val="0"/>
      <w:marBottom w:val="0"/>
      <w:divBdr>
        <w:top w:val="none" w:sz="0" w:space="0" w:color="auto"/>
        <w:left w:val="none" w:sz="0" w:space="0" w:color="auto"/>
        <w:bottom w:val="none" w:sz="0" w:space="0" w:color="auto"/>
        <w:right w:val="none" w:sz="0" w:space="0" w:color="auto"/>
      </w:divBdr>
    </w:div>
    <w:div w:id="920990933">
      <w:bodyDiv w:val="1"/>
      <w:marLeft w:val="0"/>
      <w:marRight w:val="0"/>
      <w:marTop w:val="0"/>
      <w:marBottom w:val="0"/>
      <w:divBdr>
        <w:top w:val="none" w:sz="0" w:space="0" w:color="auto"/>
        <w:left w:val="none" w:sz="0" w:space="0" w:color="auto"/>
        <w:bottom w:val="none" w:sz="0" w:space="0" w:color="auto"/>
        <w:right w:val="none" w:sz="0" w:space="0" w:color="auto"/>
      </w:divBdr>
    </w:div>
    <w:div w:id="931864723">
      <w:bodyDiv w:val="1"/>
      <w:marLeft w:val="0"/>
      <w:marRight w:val="0"/>
      <w:marTop w:val="0"/>
      <w:marBottom w:val="0"/>
      <w:divBdr>
        <w:top w:val="none" w:sz="0" w:space="0" w:color="auto"/>
        <w:left w:val="none" w:sz="0" w:space="0" w:color="auto"/>
        <w:bottom w:val="none" w:sz="0" w:space="0" w:color="auto"/>
        <w:right w:val="none" w:sz="0" w:space="0" w:color="auto"/>
      </w:divBdr>
      <w:divsChild>
        <w:div w:id="232662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6525942">
      <w:bodyDiv w:val="1"/>
      <w:marLeft w:val="0"/>
      <w:marRight w:val="0"/>
      <w:marTop w:val="0"/>
      <w:marBottom w:val="0"/>
      <w:divBdr>
        <w:top w:val="none" w:sz="0" w:space="0" w:color="auto"/>
        <w:left w:val="none" w:sz="0" w:space="0" w:color="auto"/>
        <w:bottom w:val="none" w:sz="0" w:space="0" w:color="auto"/>
        <w:right w:val="none" w:sz="0" w:space="0" w:color="auto"/>
      </w:divBdr>
    </w:div>
    <w:div w:id="946041993">
      <w:bodyDiv w:val="1"/>
      <w:marLeft w:val="0"/>
      <w:marRight w:val="0"/>
      <w:marTop w:val="0"/>
      <w:marBottom w:val="0"/>
      <w:divBdr>
        <w:top w:val="none" w:sz="0" w:space="0" w:color="auto"/>
        <w:left w:val="none" w:sz="0" w:space="0" w:color="auto"/>
        <w:bottom w:val="none" w:sz="0" w:space="0" w:color="auto"/>
        <w:right w:val="none" w:sz="0" w:space="0" w:color="auto"/>
      </w:divBdr>
      <w:divsChild>
        <w:div w:id="1449158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357637">
      <w:bodyDiv w:val="1"/>
      <w:marLeft w:val="0"/>
      <w:marRight w:val="0"/>
      <w:marTop w:val="0"/>
      <w:marBottom w:val="0"/>
      <w:divBdr>
        <w:top w:val="none" w:sz="0" w:space="0" w:color="auto"/>
        <w:left w:val="none" w:sz="0" w:space="0" w:color="auto"/>
        <w:bottom w:val="none" w:sz="0" w:space="0" w:color="auto"/>
        <w:right w:val="none" w:sz="0" w:space="0" w:color="auto"/>
      </w:divBdr>
      <w:divsChild>
        <w:div w:id="520555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357951">
      <w:bodyDiv w:val="1"/>
      <w:marLeft w:val="0"/>
      <w:marRight w:val="0"/>
      <w:marTop w:val="0"/>
      <w:marBottom w:val="0"/>
      <w:divBdr>
        <w:top w:val="none" w:sz="0" w:space="0" w:color="auto"/>
        <w:left w:val="none" w:sz="0" w:space="0" w:color="auto"/>
        <w:bottom w:val="none" w:sz="0" w:space="0" w:color="auto"/>
        <w:right w:val="none" w:sz="0" w:space="0" w:color="auto"/>
      </w:divBdr>
    </w:div>
    <w:div w:id="983463914">
      <w:bodyDiv w:val="1"/>
      <w:marLeft w:val="0"/>
      <w:marRight w:val="0"/>
      <w:marTop w:val="0"/>
      <w:marBottom w:val="0"/>
      <w:divBdr>
        <w:top w:val="none" w:sz="0" w:space="0" w:color="auto"/>
        <w:left w:val="none" w:sz="0" w:space="0" w:color="auto"/>
        <w:bottom w:val="none" w:sz="0" w:space="0" w:color="auto"/>
        <w:right w:val="none" w:sz="0" w:space="0" w:color="auto"/>
      </w:divBdr>
    </w:div>
    <w:div w:id="986588030">
      <w:bodyDiv w:val="1"/>
      <w:marLeft w:val="0"/>
      <w:marRight w:val="0"/>
      <w:marTop w:val="0"/>
      <w:marBottom w:val="0"/>
      <w:divBdr>
        <w:top w:val="none" w:sz="0" w:space="0" w:color="auto"/>
        <w:left w:val="none" w:sz="0" w:space="0" w:color="auto"/>
        <w:bottom w:val="none" w:sz="0" w:space="0" w:color="auto"/>
        <w:right w:val="none" w:sz="0" w:space="0" w:color="auto"/>
      </w:divBdr>
    </w:div>
    <w:div w:id="991639216">
      <w:bodyDiv w:val="1"/>
      <w:marLeft w:val="0"/>
      <w:marRight w:val="0"/>
      <w:marTop w:val="0"/>
      <w:marBottom w:val="0"/>
      <w:divBdr>
        <w:top w:val="none" w:sz="0" w:space="0" w:color="auto"/>
        <w:left w:val="none" w:sz="0" w:space="0" w:color="auto"/>
        <w:bottom w:val="none" w:sz="0" w:space="0" w:color="auto"/>
        <w:right w:val="none" w:sz="0" w:space="0" w:color="auto"/>
      </w:divBdr>
      <w:divsChild>
        <w:div w:id="1307203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5034071">
      <w:bodyDiv w:val="1"/>
      <w:marLeft w:val="0"/>
      <w:marRight w:val="0"/>
      <w:marTop w:val="0"/>
      <w:marBottom w:val="0"/>
      <w:divBdr>
        <w:top w:val="none" w:sz="0" w:space="0" w:color="auto"/>
        <w:left w:val="none" w:sz="0" w:space="0" w:color="auto"/>
        <w:bottom w:val="none" w:sz="0" w:space="0" w:color="auto"/>
        <w:right w:val="none" w:sz="0" w:space="0" w:color="auto"/>
      </w:divBdr>
    </w:div>
    <w:div w:id="1006177915">
      <w:bodyDiv w:val="1"/>
      <w:marLeft w:val="0"/>
      <w:marRight w:val="0"/>
      <w:marTop w:val="0"/>
      <w:marBottom w:val="0"/>
      <w:divBdr>
        <w:top w:val="none" w:sz="0" w:space="0" w:color="auto"/>
        <w:left w:val="none" w:sz="0" w:space="0" w:color="auto"/>
        <w:bottom w:val="none" w:sz="0" w:space="0" w:color="auto"/>
        <w:right w:val="none" w:sz="0" w:space="0" w:color="auto"/>
      </w:divBdr>
      <w:divsChild>
        <w:div w:id="560602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3264769">
      <w:bodyDiv w:val="1"/>
      <w:marLeft w:val="0"/>
      <w:marRight w:val="0"/>
      <w:marTop w:val="0"/>
      <w:marBottom w:val="0"/>
      <w:divBdr>
        <w:top w:val="none" w:sz="0" w:space="0" w:color="auto"/>
        <w:left w:val="none" w:sz="0" w:space="0" w:color="auto"/>
        <w:bottom w:val="none" w:sz="0" w:space="0" w:color="auto"/>
        <w:right w:val="none" w:sz="0" w:space="0" w:color="auto"/>
      </w:divBdr>
      <w:divsChild>
        <w:div w:id="973634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1207469">
      <w:bodyDiv w:val="1"/>
      <w:marLeft w:val="0"/>
      <w:marRight w:val="0"/>
      <w:marTop w:val="0"/>
      <w:marBottom w:val="0"/>
      <w:divBdr>
        <w:top w:val="none" w:sz="0" w:space="0" w:color="auto"/>
        <w:left w:val="none" w:sz="0" w:space="0" w:color="auto"/>
        <w:bottom w:val="none" w:sz="0" w:space="0" w:color="auto"/>
        <w:right w:val="none" w:sz="0" w:space="0" w:color="auto"/>
      </w:divBdr>
    </w:div>
    <w:div w:id="1024792029">
      <w:bodyDiv w:val="1"/>
      <w:marLeft w:val="0"/>
      <w:marRight w:val="0"/>
      <w:marTop w:val="0"/>
      <w:marBottom w:val="0"/>
      <w:divBdr>
        <w:top w:val="none" w:sz="0" w:space="0" w:color="auto"/>
        <w:left w:val="none" w:sz="0" w:space="0" w:color="auto"/>
        <w:bottom w:val="none" w:sz="0" w:space="0" w:color="auto"/>
        <w:right w:val="none" w:sz="0" w:space="0" w:color="auto"/>
      </w:divBdr>
    </w:div>
    <w:div w:id="1036462634">
      <w:bodyDiv w:val="1"/>
      <w:marLeft w:val="0"/>
      <w:marRight w:val="0"/>
      <w:marTop w:val="0"/>
      <w:marBottom w:val="0"/>
      <w:divBdr>
        <w:top w:val="none" w:sz="0" w:space="0" w:color="auto"/>
        <w:left w:val="none" w:sz="0" w:space="0" w:color="auto"/>
        <w:bottom w:val="none" w:sz="0" w:space="0" w:color="auto"/>
        <w:right w:val="none" w:sz="0" w:space="0" w:color="auto"/>
      </w:divBdr>
    </w:div>
    <w:div w:id="1051803452">
      <w:bodyDiv w:val="1"/>
      <w:marLeft w:val="0"/>
      <w:marRight w:val="0"/>
      <w:marTop w:val="0"/>
      <w:marBottom w:val="0"/>
      <w:divBdr>
        <w:top w:val="none" w:sz="0" w:space="0" w:color="auto"/>
        <w:left w:val="none" w:sz="0" w:space="0" w:color="auto"/>
        <w:bottom w:val="none" w:sz="0" w:space="0" w:color="auto"/>
        <w:right w:val="none" w:sz="0" w:space="0" w:color="auto"/>
      </w:divBdr>
    </w:div>
    <w:div w:id="1060910192">
      <w:bodyDiv w:val="1"/>
      <w:marLeft w:val="0"/>
      <w:marRight w:val="0"/>
      <w:marTop w:val="0"/>
      <w:marBottom w:val="0"/>
      <w:divBdr>
        <w:top w:val="none" w:sz="0" w:space="0" w:color="auto"/>
        <w:left w:val="none" w:sz="0" w:space="0" w:color="auto"/>
        <w:bottom w:val="none" w:sz="0" w:space="0" w:color="auto"/>
        <w:right w:val="none" w:sz="0" w:space="0" w:color="auto"/>
      </w:divBdr>
      <w:divsChild>
        <w:div w:id="409930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811130">
      <w:bodyDiv w:val="1"/>
      <w:marLeft w:val="0"/>
      <w:marRight w:val="0"/>
      <w:marTop w:val="0"/>
      <w:marBottom w:val="0"/>
      <w:divBdr>
        <w:top w:val="none" w:sz="0" w:space="0" w:color="auto"/>
        <w:left w:val="none" w:sz="0" w:space="0" w:color="auto"/>
        <w:bottom w:val="none" w:sz="0" w:space="0" w:color="auto"/>
        <w:right w:val="none" w:sz="0" w:space="0" w:color="auto"/>
      </w:divBdr>
      <w:divsChild>
        <w:div w:id="6005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371173">
      <w:bodyDiv w:val="1"/>
      <w:marLeft w:val="0"/>
      <w:marRight w:val="0"/>
      <w:marTop w:val="0"/>
      <w:marBottom w:val="0"/>
      <w:divBdr>
        <w:top w:val="none" w:sz="0" w:space="0" w:color="auto"/>
        <w:left w:val="none" w:sz="0" w:space="0" w:color="auto"/>
        <w:bottom w:val="none" w:sz="0" w:space="0" w:color="auto"/>
        <w:right w:val="none" w:sz="0" w:space="0" w:color="auto"/>
      </w:divBdr>
      <w:divsChild>
        <w:div w:id="1698509552">
          <w:marLeft w:val="0"/>
          <w:marRight w:val="0"/>
          <w:marTop w:val="0"/>
          <w:marBottom w:val="0"/>
          <w:divBdr>
            <w:top w:val="none" w:sz="0" w:space="0" w:color="auto"/>
            <w:left w:val="none" w:sz="0" w:space="0" w:color="auto"/>
            <w:bottom w:val="none" w:sz="0" w:space="0" w:color="auto"/>
            <w:right w:val="none" w:sz="0" w:space="0" w:color="auto"/>
          </w:divBdr>
          <w:divsChild>
            <w:div w:id="489248416">
              <w:marLeft w:val="0"/>
              <w:marRight w:val="0"/>
              <w:marTop w:val="0"/>
              <w:marBottom w:val="0"/>
              <w:divBdr>
                <w:top w:val="none" w:sz="0" w:space="0" w:color="auto"/>
                <w:left w:val="none" w:sz="0" w:space="0" w:color="auto"/>
                <w:bottom w:val="none" w:sz="0" w:space="0" w:color="auto"/>
                <w:right w:val="none" w:sz="0" w:space="0" w:color="auto"/>
              </w:divBdr>
              <w:divsChild>
                <w:div w:id="833304634">
                  <w:marLeft w:val="0"/>
                  <w:marRight w:val="0"/>
                  <w:marTop w:val="0"/>
                  <w:marBottom w:val="0"/>
                  <w:divBdr>
                    <w:top w:val="none" w:sz="0" w:space="0" w:color="auto"/>
                    <w:left w:val="none" w:sz="0" w:space="0" w:color="auto"/>
                    <w:bottom w:val="none" w:sz="0" w:space="0" w:color="auto"/>
                    <w:right w:val="none" w:sz="0" w:space="0" w:color="auto"/>
                  </w:divBdr>
                  <w:divsChild>
                    <w:div w:id="1978342430">
                      <w:marLeft w:val="0"/>
                      <w:marRight w:val="0"/>
                      <w:marTop w:val="0"/>
                      <w:marBottom w:val="0"/>
                      <w:divBdr>
                        <w:top w:val="none" w:sz="0" w:space="0" w:color="auto"/>
                        <w:left w:val="none" w:sz="0" w:space="0" w:color="auto"/>
                        <w:bottom w:val="none" w:sz="0" w:space="0" w:color="auto"/>
                        <w:right w:val="none" w:sz="0" w:space="0" w:color="auto"/>
                      </w:divBdr>
                      <w:divsChild>
                        <w:div w:id="1616593000">
                          <w:marLeft w:val="0"/>
                          <w:marRight w:val="0"/>
                          <w:marTop w:val="0"/>
                          <w:marBottom w:val="0"/>
                          <w:divBdr>
                            <w:top w:val="none" w:sz="0" w:space="0" w:color="auto"/>
                            <w:left w:val="none" w:sz="0" w:space="0" w:color="auto"/>
                            <w:bottom w:val="none" w:sz="0" w:space="0" w:color="auto"/>
                            <w:right w:val="none" w:sz="0" w:space="0" w:color="auto"/>
                          </w:divBdr>
                          <w:divsChild>
                            <w:div w:id="860975842">
                              <w:marLeft w:val="0"/>
                              <w:marRight w:val="0"/>
                              <w:marTop w:val="0"/>
                              <w:marBottom w:val="0"/>
                              <w:divBdr>
                                <w:top w:val="none" w:sz="0" w:space="0" w:color="auto"/>
                                <w:left w:val="none" w:sz="0" w:space="0" w:color="auto"/>
                                <w:bottom w:val="none" w:sz="0" w:space="0" w:color="auto"/>
                                <w:right w:val="none" w:sz="0" w:space="0" w:color="auto"/>
                              </w:divBdr>
                              <w:divsChild>
                                <w:div w:id="1209411561">
                                  <w:marLeft w:val="0"/>
                                  <w:marRight w:val="0"/>
                                  <w:marTop w:val="0"/>
                                  <w:marBottom w:val="0"/>
                                  <w:divBdr>
                                    <w:top w:val="none" w:sz="0" w:space="0" w:color="auto"/>
                                    <w:left w:val="none" w:sz="0" w:space="0" w:color="auto"/>
                                    <w:bottom w:val="none" w:sz="0" w:space="0" w:color="auto"/>
                                    <w:right w:val="none" w:sz="0" w:space="0" w:color="auto"/>
                                  </w:divBdr>
                                  <w:divsChild>
                                    <w:div w:id="1155023418">
                                      <w:marLeft w:val="0"/>
                                      <w:marRight w:val="0"/>
                                      <w:marTop w:val="0"/>
                                      <w:marBottom w:val="0"/>
                                      <w:divBdr>
                                        <w:top w:val="none" w:sz="0" w:space="0" w:color="auto"/>
                                        <w:left w:val="none" w:sz="0" w:space="0" w:color="auto"/>
                                        <w:bottom w:val="none" w:sz="0" w:space="0" w:color="auto"/>
                                        <w:right w:val="none" w:sz="0" w:space="0" w:color="auto"/>
                                      </w:divBdr>
                                      <w:divsChild>
                                        <w:div w:id="1979333624">
                                          <w:marLeft w:val="0"/>
                                          <w:marRight w:val="0"/>
                                          <w:marTop w:val="0"/>
                                          <w:marBottom w:val="0"/>
                                          <w:divBdr>
                                            <w:top w:val="none" w:sz="0" w:space="0" w:color="auto"/>
                                            <w:left w:val="none" w:sz="0" w:space="0" w:color="auto"/>
                                            <w:bottom w:val="none" w:sz="0" w:space="0" w:color="auto"/>
                                            <w:right w:val="none" w:sz="0" w:space="0" w:color="auto"/>
                                          </w:divBdr>
                                          <w:divsChild>
                                            <w:div w:id="1978799682">
                                              <w:marLeft w:val="0"/>
                                              <w:marRight w:val="0"/>
                                              <w:marTop w:val="0"/>
                                              <w:marBottom w:val="0"/>
                                              <w:divBdr>
                                                <w:top w:val="none" w:sz="0" w:space="0" w:color="auto"/>
                                                <w:left w:val="none" w:sz="0" w:space="0" w:color="auto"/>
                                                <w:bottom w:val="none" w:sz="0" w:space="0" w:color="auto"/>
                                                <w:right w:val="none" w:sz="0" w:space="0" w:color="auto"/>
                                              </w:divBdr>
                                              <w:divsChild>
                                                <w:div w:id="586353764">
                                                  <w:marLeft w:val="0"/>
                                                  <w:marRight w:val="0"/>
                                                  <w:marTop w:val="0"/>
                                                  <w:marBottom w:val="0"/>
                                                  <w:divBdr>
                                                    <w:top w:val="none" w:sz="0" w:space="0" w:color="auto"/>
                                                    <w:left w:val="none" w:sz="0" w:space="0" w:color="auto"/>
                                                    <w:bottom w:val="none" w:sz="0" w:space="0" w:color="auto"/>
                                                    <w:right w:val="none" w:sz="0" w:space="0" w:color="auto"/>
                                                  </w:divBdr>
                                                  <w:divsChild>
                                                    <w:div w:id="1028527920">
                                                      <w:marLeft w:val="0"/>
                                                      <w:marRight w:val="0"/>
                                                      <w:marTop w:val="0"/>
                                                      <w:marBottom w:val="0"/>
                                                      <w:divBdr>
                                                        <w:top w:val="none" w:sz="0" w:space="0" w:color="auto"/>
                                                        <w:left w:val="none" w:sz="0" w:space="0" w:color="auto"/>
                                                        <w:bottom w:val="none" w:sz="0" w:space="0" w:color="auto"/>
                                                        <w:right w:val="none" w:sz="0" w:space="0" w:color="auto"/>
                                                      </w:divBdr>
                                                      <w:divsChild>
                                                        <w:div w:id="3265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9424140">
      <w:bodyDiv w:val="1"/>
      <w:marLeft w:val="0"/>
      <w:marRight w:val="0"/>
      <w:marTop w:val="0"/>
      <w:marBottom w:val="0"/>
      <w:divBdr>
        <w:top w:val="none" w:sz="0" w:space="0" w:color="auto"/>
        <w:left w:val="none" w:sz="0" w:space="0" w:color="auto"/>
        <w:bottom w:val="none" w:sz="0" w:space="0" w:color="auto"/>
        <w:right w:val="none" w:sz="0" w:space="0" w:color="auto"/>
      </w:divBdr>
      <w:divsChild>
        <w:div w:id="12190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3631223">
      <w:bodyDiv w:val="1"/>
      <w:marLeft w:val="0"/>
      <w:marRight w:val="0"/>
      <w:marTop w:val="0"/>
      <w:marBottom w:val="0"/>
      <w:divBdr>
        <w:top w:val="none" w:sz="0" w:space="0" w:color="auto"/>
        <w:left w:val="none" w:sz="0" w:space="0" w:color="auto"/>
        <w:bottom w:val="none" w:sz="0" w:space="0" w:color="auto"/>
        <w:right w:val="none" w:sz="0" w:space="0" w:color="auto"/>
      </w:divBdr>
      <w:divsChild>
        <w:div w:id="825820939">
          <w:marLeft w:val="0"/>
          <w:marRight w:val="0"/>
          <w:marTop w:val="0"/>
          <w:marBottom w:val="0"/>
          <w:divBdr>
            <w:top w:val="none" w:sz="0" w:space="0" w:color="auto"/>
            <w:left w:val="none" w:sz="0" w:space="0" w:color="auto"/>
            <w:bottom w:val="none" w:sz="0" w:space="0" w:color="auto"/>
            <w:right w:val="none" w:sz="0" w:space="0" w:color="auto"/>
          </w:divBdr>
          <w:divsChild>
            <w:div w:id="851143839">
              <w:marLeft w:val="0"/>
              <w:marRight w:val="0"/>
              <w:marTop w:val="0"/>
              <w:marBottom w:val="0"/>
              <w:divBdr>
                <w:top w:val="none" w:sz="0" w:space="0" w:color="auto"/>
                <w:left w:val="none" w:sz="0" w:space="0" w:color="auto"/>
                <w:bottom w:val="none" w:sz="0" w:space="0" w:color="auto"/>
                <w:right w:val="none" w:sz="0" w:space="0" w:color="auto"/>
              </w:divBdr>
              <w:divsChild>
                <w:div w:id="216285523">
                  <w:marLeft w:val="0"/>
                  <w:marRight w:val="0"/>
                  <w:marTop w:val="0"/>
                  <w:marBottom w:val="0"/>
                  <w:divBdr>
                    <w:top w:val="none" w:sz="0" w:space="0" w:color="auto"/>
                    <w:left w:val="none" w:sz="0" w:space="0" w:color="auto"/>
                    <w:bottom w:val="none" w:sz="0" w:space="0" w:color="auto"/>
                    <w:right w:val="none" w:sz="0" w:space="0" w:color="auto"/>
                  </w:divBdr>
                  <w:divsChild>
                    <w:div w:id="1718777458">
                      <w:marLeft w:val="0"/>
                      <w:marRight w:val="0"/>
                      <w:marTop w:val="0"/>
                      <w:marBottom w:val="0"/>
                      <w:divBdr>
                        <w:top w:val="none" w:sz="0" w:space="0" w:color="auto"/>
                        <w:left w:val="none" w:sz="0" w:space="0" w:color="auto"/>
                        <w:bottom w:val="none" w:sz="0" w:space="0" w:color="auto"/>
                        <w:right w:val="none" w:sz="0" w:space="0" w:color="auto"/>
                      </w:divBdr>
                      <w:divsChild>
                        <w:div w:id="684866563">
                          <w:marLeft w:val="0"/>
                          <w:marRight w:val="0"/>
                          <w:marTop w:val="0"/>
                          <w:marBottom w:val="0"/>
                          <w:divBdr>
                            <w:top w:val="none" w:sz="0" w:space="0" w:color="auto"/>
                            <w:left w:val="none" w:sz="0" w:space="0" w:color="auto"/>
                            <w:bottom w:val="none" w:sz="0" w:space="0" w:color="auto"/>
                            <w:right w:val="none" w:sz="0" w:space="0" w:color="auto"/>
                          </w:divBdr>
                          <w:divsChild>
                            <w:div w:id="140654340">
                              <w:marLeft w:val="0"/>
                              <w:marRight w:val="0"/>
                              <w:marTop w:val="0"/>
                              <w:marBottom w:val="0"/>
                              <w:divBdr>
                                <w:top w:val="none" w:sz="0" w:space="0" w:color="auto"/>
                                <w:left w:val="none" w:sz="0" w:space="0" w:color="auto"/>
                                <w:bottom w:val="none" w:sz="0" w:space="0" w:color="auto"/>
                                <w:right w:val="none" w:sz="0" w:space="0" w:color="auto"/>
                              </w:divBdr>
                              <w:divsChild>
                                <w:div w:id="1345134758">
                                  <w:marLeft w:val="0"/>
                                  <w:marRight w:val="0"/>
                                  <w:marTop w:val="0"/>
                                  <w:marBottom w:val="0"/>
                                  <w:divBdr>
                                    <w:top w:val="none" w:sz="0" w:space="0" w:color="auto"/>
                                    <w:left w:val="none" w:sz="0" w:space="0" w:color="auto"/>
                                    <w:bottom w:val="none" w:sz="0" w:space="0" w:color="auto"/>
                                    <w:right w:val="none" w:sz="0" w:space="0" w:color="auto"/>
                                  </w:divBdr>
                                  <w:divsChild>
                                    <w:div w:id="11691434">
                                      <w:marLeft w:val="0"/>
                                      <w:marRight w:val="0"/>
                                      <w:marTop w:val="0"/>
                                      <w:marBottom w:val="0"/>
                                      <w:divBdr>
                                        <w:top w:val="none" w:sz="0" w:space="0" w:color="auto"/>
                                        <w:left w:val="none" w:sz="0" w:space="0" w:color="auto"/>
                                        <w:bottom w:val="none" w:sz="0" w:space="0" w:color="auto"/>
                                        <w:right w:val="none" w:sz="0" w:space="0" w:color="auto"/>
                                      </w:divBdr>
                                      <w:divsChild>
                                        <w:div w:id="960920831">
                                          <w:marLeft w:val="0"/>
                                          <w:marRight w:val="0"/>
                                          <w:marTop w:val="0"/>
                                          <w:marBottom w:val="0"/>
                                          <w:divBdr>
                                            <w:top w:val="none" w:sz="0" w:space="0" w:color="auto"/>
                                            <w:left w:val="none" w:sz="0" w:space="0" w:color="auto"/>
                                            <w:bottom w:val="none" w:sz="0" w:space="0" w:color="auto"/>
                                            <w:right w:val="none" w:sz="0" w:space="0" w:color="auto"/>
                                          </w:divBdr>
                                          <w:divsChild>
                                            <w:div w:id="852770371">
                                              <w:marLeft w:val="0"/>
                                              <w:marRight w:val="0"/>
                                              <w:marTop w:val="0"/>
                                              <w:marBottom w:val="0"/>
                                              <w:divBdr>
                                                <w:top w:val="none" w:sz="0" w:space="0" w:color="auto"/>
                                                <w:left w:val="none" w:sz="0" w:space="0" w:color="auto"/>
                                                <w:bottom w:val="none" w:sz="0" w:space="0" w:color="auto"/>
                                                <w:right w:val="none" w:sz="0" w:space="0" w:color="auto"/>
                                              </w:divBdr>
                                              <w:divsChild>
                                                <w:div w:id="1611234327">
                                                  <w:marLeft w:val="0"/>
                                                  <w:marRight w:val="0"/>
                                                  <w:marTop w:val="0"/>
                                                  <w:marBottom w:val="0"/>
                                                  <w:divBdr>
                                                    <w:top w:val="none" w:sz="0" w:space="0" w:color="auto"/>
                                                    <w:left w:val="none" w:sz="0" w:space="0" w:color="auto"/>
                                                    <w:bottom w:val="none" w:sz="0" w:space="0" w:color="auto"/>
                                                    <w:right w:val="none" w:sz="0" w:space="0" w:color="auto"/>
                                                  </w:divBdr>
                                                  <w:divsChild>
                                                    <w:div w:id="1533301952">
                                                      <w:marLeft w:val="0"/>
                                                      <w:marRight w:val="0"/>
                                                      <w:marTop w:val="0"/>
                                                      <w:marBottom w:val="0"/>
                                                      <w:divBdr>
                                                        <w:top w:val="none" w:sz="0" w:space="0" w:color="auto"/>
                                                        <w:left w:val="none" w:sz="0" w:space="0" w:color="auto"/>
                                                        <w:bottom w:val="none" w:sz="0" w:space="0" w:color="auto"/>
                                                        <w:right w:val="none" w:sz="0" w:space="0" w:color="auto"/>
                                                      </w:divBdr>
                                                      <w:divsChild>
                                                        <w:div w:id="512648642">
                                                          <w:marLeft w:val="0"/>
                                                          <w:marRight w:val="0"/>
                                                          <w:marTop w:val="0"/>
                                                          <w:marBottom w:val="0"/>
                                                          <w:divBdr>
                                                            <w:top w:val="none" w:sz="0" w:space="0" w:color="auto"/>
                                                            <w:left w:val="none" w:sz="0" w:space="0" w:color="auto"/>
                                                            <w:bottom w:val="none" w:sz="0" w:space="0" w:color="auto"/>
                                                            <w:right w:val="none" w:sz="0" w:space="0" w:color="auto"/>
                                                          </w:divBdr>
                                                          <w:divsChild>
                                                            <w:div w:id="1462384227">
                                                              <w:marLeft w:val="0"/>
                                                              <w:marRight w:val="0"/>
                                                              <w:marTop w:val="0"/>
                                                              <w:marBottom w:val="0"/>
                                                              <w:divBdr>
                                                                <w:top w:val="none" w:sz="0" w:space="0" w:color="auto"/>
                                                                <w:left w:val="none" w:sz="0" w:space="0" w:color="auto"/>
                                                                <w:bottom w:val="none" w:sz="0" w:space="0" w:color="auto"/>
                                                                <w:right w:val="none" w:sz="0" w:space="0" w:color="auto"/>
                                                              </w:divBdr>
                                                              <w:divsChild>
                                                                <w:div w:id="104464680">
                                                                  <w:marLeft w:val="0"/>
                                                                  <w:marRight w:val="0"/>
                                                                  <w:marTop w:val="0"/>
                                                                  <w:marBottom w:val="0"/>
                                                                  <w:divBdr>
                                                                    <w:top w:val="none" w:sz="0" w:space="0" w:color="auto"/>
                                                                    <w:left w:val="none" w:sz="0" w:space="0" w:color="auto"/>
                                                                    <w:bottom w:val="none" w:sz="0" w:space="0" w:color="auto"/>
                                                                    <w:right w:val="none" w:sz="0" w:space="0" w:color="auto"/>
                                                                  </w:divBdr>
                                                                  <w:divsChild>
                                                                    <w:div w:id="122426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93866081">
      <w:bodyDiv w:val="1"/>
      <w:marLeft w:val="0"/>
      <w:marRight w:val="0"/>
      <w:marTop w:val="0"/>
      <w:marBottom w:val="0"/>
      <w:divBdr>
        <w:top w:val="none" w:sz="0" w:space="0" w:color="auto"/>
        <w:left w:val="none" w:sz="0" w:space="0" w:color="auto"/>
        <w:bottom w:val="none" w:sz="0" w:space="0" w:color="auto"/>
        <w:right w:val="none" w:sz="0" w:space="0" w:color="auto"/>
      </w:divBdr>
    </w:div>
    <w:div w:id="1129787333">
      <w:bodyDiv w:val="1"/>
      <w:marLeft w:val="0"/>
      <w:marRight w:val="0"/>
      <w:marTop w:val="0"/>
      <w:marBottom w:val="0"/>
      <w:divBdr>
        <w:top w:val="none" w:sz="0" w:space="0" w:color="auto"/>
        <w:left w:val="none" w:sz="0" w:space="0" w:color="auto"/>
        <w:bottom w:val="none" w:sz="0" w:space="0" w:color="auto"/>
        <w:right w:val="none" w:sz="0" w:space="0" w:color="auto"/>
      </w:divBdr>
      <w:divsChild>
        <w:div w:id="1422683409">
          <w:marLeft w:val="0"/>
          <w:marRight w:val="0"/>
          <w:marTop w:val="0"/>
          <w:marBottom w:val="0"/>
          <w:divBdr>
            <w:top w:val="none" w:sz="0" w:space="0" w:color="auto"/>
            <w:left w:val="none" w:sz="0" w:space="0" w:color="auto"/>
            <w:bottom w:val="none" w:sz="0" w:space="0" w:color="auto"/>
            <w:right w:val="none" w:sz="0" w:space="0" w:color="auto"/>
          </w:divBdr>
          <w:divsChild>
            <w:div w:id="1430078171">
              <w:marLeft w:val="0"/>
              <w:marRight w:val="0"/>
              <w:marTop w:val="0"/>
              <w:marBottom w:val="0"/>
              <w:divBdr>
                <w:top w:val="none" w:sz="0" w:space="0" w:color="auto"/>
                <w:left w:val="none" w:sz="0" w:space="0" w:color="auto"/>
                <w:bottom w:val="none" w:sz="0" w:space="0" w:color="auto"/>
                <w:right w:val="none" w:sz="0" w:space="0" w:color="auto"/>
              </w:divBdr>
              <w:divsChild>
                <w:div w:id="48000694">
                  <w:marLeft w:val="0"/>
                  <w:marRight w:val="0"/>
                  <w:marTop w:val="0"/>
                  <w:marBottom w:val="0"/>
                  <w:divBdr>
                    <w:top w:val="none" w:sz="0" w:space="0" w:color="auto"/>
                    <w:left w:val="none" w:sz="0" w:space="0" w:color="auto"/>
                    <w:bottom w:val="none" w:sz="0" w:space="0" w:color="auto"/>
                    <w:right w:val="none" w:sz="0" w:space="0" w:color="auto"/>
                  </w:divBdr>
                  <w:divsChild>
                    <w:div w:id="1857501378">
                      <w:marLeft w:val="0"/>
                      <w:marRight w:val="0"/>
                      <w:marTop w:val="0"/>
                      <w:marBottom w:val="0"/>
                      <w:divBdr>
                        <w:top w:val="none" w:sz="0" w:space="0" w:color="auto"/>
                        <w:left w:val="none" w:sz="0" w:space="0" w:color="auto"/>
                        <w:bottom w:val="none" w:sz="0" w:space="0" w:color="auto"/>
                        <w:right w:val="none" w:sz="0" w:space="0" w:color="auto"/>
                      </w:divBdr>
                      <w:divsChild>
                        <w:div w:id="234357833">
                          <w:marLeft w:val="0"/>
                          <w:marRight w:val="0"/>
                          <w:marTop w:val="0"/>
                          <w:marBottom w:val="0"/>
                          <w:divBdr>
                            <w:top w:val="none" w:sz="0" w:space="0" w:color="auto"/>
                            <w:left w:val="none" w:sz="0" w:space="0" w:color="auto"/>
                            <w:bottom w:val="none" w:sz="0" w:space="0" w:color="auto"/>
                            <w:right w:val="none" w:sz="0" w:space="0" w:color="auto"/>
                          </w:divBdr>
                          <w:divsChild>
                            <w:div w:id="140122988">
                              <w:marLeft w:val="0"/>
                              <w:marRight w:val="0"/>
                              <w:marTop w:val="0"/>
                              <w:marBottom w:val="0"/>
                              <w:divBdr>
                                <w:top w:val="none" w:sz="0" w:space="0" w:color="auto"/>
                                <w:left w:val="none" w:sz="0" w:space="0" w:color="auto"/>
                                <w:bottom w:val="none" w:sz="0" w:space="0" w:color="auto"/>
                                <w:right w:val="none" w:sz="0" w:space="0" w:color="auto"/>
                              </w:divBdr>
                              <w:divsChild>
                                <w:div w:id="1561133700">
                                  <w:marLeft w:val="0"/>
                                  <w:marRight w:val="0"/>
                                  <w:marTop w:val="0"/>
                                  <w:marBottom w:val="0"/>
                                  <w:divBdr>
                                    <w:top w:val="none" w:sz="0" w:space="0" w:color="auto"/>
                                    <w:left w:val="none" w:sz="0" w:space="0" w:color="auto"/>
                                    <w:bottom w:val="none" w:sz="0" w:space="0" w:color="auto"/>
                                    <w:right w:val="none" w:sz="0" w:space="0" w:color="auto"/>
                                  </w:divBdr>
                                  <w:divsChild>
                                    <w:div w:id="1738553490">
                                      <w:marLeft w:val="0"/>
                                      <w:marRight w:val="0"/>
                                      <w:marTop w:val="0"/>
                                      <w:marBottom w:val="0"/>
                                      <w:divBdr>
                                        <w:top w:val="none" w:sz="0" w:space="0" w:color="auto"/>
                                        <w:left w:val="none" w:sz="0" w:space="0" w:color="auto"/>
                                        <w:bottom w:val="none" w:sz="0" w:space="0" w:color="auto"/>
                                        <w:right w:val="none" w:sz="0" w:space="0" w:color="auto"/>
                                      </w:divBdr>
                                      <w:divsChild>
                                        <w:div w:id="2096513108">
                                          <w:marLeft w:val="0"/>
                                          <w:marRight w:val="0"/>
                                          <w:marTop w:val="0"/>
                                          <w:marBottom w:val="0"/>
                                          <w:divBdr>
                                            <w:top w:val="none" w:sz="0" w:space="0" w:color="auto"/>
                                            <w:left w:val="none" w:sz="0" w:space="0" w:color="auto"/>
                                            <w:bottom w:val="none" w:sz="0" w:space="0" w:color="auto"/>
                                            <w:right w:val="none" w:sz="0" w:space="0" w:color="auto"/>
                                          </w:divBdr>
                                          <w:divsChild>
                                            <w:div w:id="1167986772">
                                              <w:marLeft w:val="0"/>
                                              <w:marRight w:val="0"/>
                                              <w:marTop w:val="0"/>
                                              <w:marBottom w:val="0"/>
                                              <w:divBdr>
                                                <w:top w:val="none" w:sz="0" w:space="0" w:color="auto"/>
                                                <w:left w:val="none" w:sz="0" w:space="0" w:color="auto"/>
                                                <w:bottom w:val="none" w:sz="0" w:space="0" w:color="auto"/>
                                                <w:right w:val="none" w:sz="0" w:space="0" w:color="auto"/>
                                              </w:divBdr>
                                              <w:divsChild>
                                                <w:div w:id="264188490">
                                                  <w:marLeft w:val="0"/>
                                                  <w:marRight w:val="0"/>
                                                  <w:marTop w:val="0"/>
                                                  <w:marBottom w:val="0"/>
                                                  <w:divBdr>
                                                    <w:top w:val="none" w:sz="0" w:space="0" w:color="auto"/>
                                                    <w:left w:val="none" w:sz="0" w:space="0" w:color="auto"/>
                                                    <w:bottom w:val="none" w:sz="0" w:space="0" w:color="auto"/>
                                                    <w:right w:val="none" w:sz="0" w:space="0" w:color="auto"/>
                                                  </w:divBdr>
                                                  <w:divsChild>
                                                    <w:div w:id="1087337747">
                                                      <w:marLeft w:val="0"/>
                                                      <w:marRight w:val="0"/>
                                                      <w:marTop w:val="0"/>
                                                      <w:marBottom w:val="0"/>
                                                      <w:divBdr>
                                                        <w:top w:val="none" w:sz="0" w:space="0" w:color="auto"/>
                                                        <w:left w:val="none" w:sz="0" w:space="0" w:color="auto"/>
                                                        <w:bottom w:val="none" w:sz="0" w:space="0" w:color="auto"/>
                                                        <w:right w:val="none" w:sz="0" w:space="0" w:color="auto"/>
                                                      </w:divBdr>
                                                      <w:divsChild>
                                                        <w:div w:id="1219316763">
                                                          <w:marLeft w:val="0"/>
                                                          <w:marRight w:val="0"/>
                                                          <w:marTop w:val="0"/>
                                                          <w:marBottom w:val="0"/>
                                                          <w:divBdr>
                                                            <w:top w:val="none" w:sz="0" w:space="0" w:color="auto"/>
                                                            <w:left w:val="none" w:sz="0" w:space="0" w:color="auto"/>
                                                            <w:bottom w:val="none" w:sz="0" w:space="0" w:color="auto"/>
                                                            <w:right w:val="none" w:sz="0" w:space="0" w:color="auto"/>
                                                          </w:divBdr>
                                                          <w:divsChild>
                                                            <w:div w:id="1745641277">
                                                              <w:marLeft w:val="0"/>
                                                              <w:marRight w:val="0"/>
                                                              <w:marTop w:val="0"/>
                                                              <w:marBottom w:val="0"/>
                                                              <w:divBdr>
                                                                <w:top w:val="none" w:sz="0" w:space="0" w:color="auto"/>
                                                                <w:left w:val="none" w:sz="0" w:space="0" w:color="auto"/>
                                                                <w:bottom w:val="none" w:sz="0" w:space="0" w:color="auto"/>
                                                                <w:right w:val="none" w:sz="0" w:space="0" w:color="auto"/>
                                                              </w:divBdr>
                                                              <w:divsChild>
                                                                <w:div w:id="155931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31287373">
      <w:bodyDiv w:val="1"/>
      <w:marLeft w:val="0"/>
      <w:marRight w:val="0"/>
      <w:marTop w:val="0"/>
      <w:marBottom w:val="0"/>
      <w:divBdr>
        <w:top w:val="none" w:sz="0" w:space="0" w:color="auto"/>
        <w:left w:val="none" w:sz="0" w:space="0" w:color="auto"/>
        <w:bottom w:val="none" w:sz="0" w:space="0" w:color="auto"/>
        <w:right w:val="none" w:sz="0" w:space="0" w:color="auto"/>
      </w:divBdr>
      <w:divsChild>
        <w:div w:id="1586769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5678478">
      <w:bodyDiv w:val="1"/>
      <w:marLeft w:val="0"/>
      <w:marRight w:val="0"/>
      <w:marTop w:val="0"/>
      <w:marBottom w:val="0"/>
      <w:divBdr>
        <w:top w:val="none" w:sz="0" w:space="0" w:color="auto"/>
        <w:left w:val="none" w:sz="0" w:space="0" w:color="auto"/>
        <w:bottom w:val="none" w:sz="0" w:space="0" w:color="auto"/>
        <w:right w:val="none" w:sz="0" w:space="0" w:color="auto"/>
      </w:divBdr>
    </w:div>
    <w:div w:id="1139424275">
      <w:bodyDiv w:val="1"/>
      <w:marLeft w:val="0"/>
      <w:marRight w:val="0"/>
      <w:marTop w:val="0"/>
      <w:marBottom w:val="0"/>
      <w:divBdr>
        <w:top w:val="none" w:sz="0" w:space="0" w:color="auto"/>
        <w:left w:val="none" w:sz="0" w:space="0" w:color="auto"/>
        <w:bottom w:val="none" w:sz="0" w:space="0" w:color="auto"/>
        <w:right w:val="none" w:sz="0" w:space="0" w:color="auto"/>
      </w:divBdr>
    </w:div>
    <w:div w:id="1158886294">
      <w:bodyDiv w:val="1"/>
      <w:marLeft w:val="0"/>
      <w:marRight w:val="0"/>
      <w:marTop w:val="0"/>
      <w:marBottom w:val="0"/>
      <w:divBdr>
        <w:top w:val="none" w:sz="0" w:space="0" w:color="auto"/>
        <w:left w:val="none" w:sz="0" w:space="0" w:color="auto"/>
        <w:bottom w:val="none" w:sz="0" w:space="0" w:color="auto"/>
        <w:right w:val="none" w:sz="0" w:space="0" w:color="auto"/>
      </w:divBdr>
    </w:div>
    <w:div w:id="1158964183">
      <w:bodyDiv w:val="1"/>
      <w:marLeft w:val="0"/>
      <w:marRight w:val="0"/>
      <w:marTop w:val="0"/>
      <w:marBottom w:val="0"/>
      <w:divBdr>
        <w:top w:val="none" w:sz="0" w:space="0" w:color="auto"/>
        <w:left w:val="none" w:sz="0" w:space="0" w:color="auto"/>
        <w:bottom w:val="none" w:sz="0" w:space="0" w:color="auto"/>
        <w:right w:val="none" w:sz="0" w:space="0" w:color="auto"/>
      </w:divBdr>
      <w:divsChild>
        <w:div w:id="327950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4491682">
      <w:bodyDiv w:val="1"/>
      <w:marLeft w:val="0"/>
      <w:marRight w:val="0"/>
      <w:marTop w:val="0"/>
      <w:marBottom w:val="0"/>
      <w:divBdr>
        <w:top w:val="none" w:sz="0" w:space="0" w:color="auto"/>
        <w:left w:val="none" w:sz="0" w:space="0" w:color="auto"/>
        <w:bottom w:val="none" w:sz="0" w:space="0" w:color="auto"/>
        <w:right w:val="none" w:sz="0" w:space="0" w:color="auto"/>
      </w:divBdr>
    </w:div>
    <w:div w:id="1181240793">
      <w:bodyDiv w:val="1"/>
      <w:marLeft w:val="0"/>
      <w:marRight w:val="0"/>
      <w:marTop w:val="0"/>
      <w:marBottom w:val="0"/>
      <w:divBdr>
        <w:top w:val="none" w:sz="0" w:space="0" w:color="auto"/>
        <w:left w:val="none" w:sz="0" w:space="0" w:color="auto"/>
        <w:bottom w:val="none" w:sz="0" w:space="0" w:color="auto"/>
        <w:right w:val="none" w:sz="0" w:space="0" w:color="auto"/>
      </w:divBdr>
      <w:divsChild>
        <w:div w:id="1816485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7981180">
      <w:bodyDiv w:val="1"/>
      <w:marLeft w:val="0"/>
      <w:marRight w:val="0"/>
      <w:marTop w:val="0"/>
      <w:marBottom w:val="0"/>
      <w:divBdr>
        <w:top w:val="none" w:sz="0" w:space="0" w:color="auto"/>
        <w:left w:val="none" w:sz="0" w:space="0" w:color="auto"/>
        <w:bottom w:val="none" w:sz="0" w:space="0" w:color="auto"/>
        <w:right w:val="none" w:sz="0" w:space="0" w:color="auto"/>
      </w:divBdr>
      <w:divsChild>
        <w:div w:id="1279945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1920580">
      <w:bodyDiv w:val="1"/>
      <w:marLeft w:val="0"/>
      <w:marRight w:val="0"/>
      <w:marTop w:val="0"/>
      <w:marBottom w:val="0"/>
      <w:divBdr>
        <w:top w:val="none" w:sz="0" w:space="0" w:color="auto"/>
        <w:left w:val="none" w:sz="0" w:space="0" w:color="auto"/>
        <w:bottom w:val="none" w:sz="0" w:space="0" w:color="auto"/>
        <w:right w:val="none" w:sz="0" w:space="0" w:color="auto"/>
      </w:divBdr>
      <w:divsChild>
        <w:div w:id="1640458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311725">
      <w:bodyDiv w:val="1"/>
      <w:marLeft w:val="0"/>
      <w:marRight w:val="0"/>
      <w:marTop w:val="0"/>
      <w:marBottom w:val="0"/>
      <w:divBdr>
        <w:top w:val="none" w:sz="0" w:space="0" w:color="auto"/>
        <w:left w:val="none" w:sz="0" w:space="0" w:color="auto"/>
        <w:bottom w:val="none" w:sz="0" w:space="0" w:color="auto"/>
        <w:right w:val="none" w:sz="0" w:space="0" w:color="auto"/>
      </w:divBdr>
    </w:div>
    <w:div w:id="1219972444">
      <w:bodyDiv w:val="1"/>
      <w:marLeft w:val="0"/>
      <w:marRight w:val="0"/>
      <w:marTop w:val="0"/>
      <w:marBottom w:val="0"/>
      <w:divBdr>
        <w:top w:val="none" w:sz="0" w:space="0" w:color="auto"/>
        <w:left w:val="none" w:sz="0" w:space="0" w:color="auto"/>
        <w:bottom w:val="none" w:sz="0" w:space="0" w:color="auto"/>
        <w:right w:val="none" w:sz="0" w:space="0" w:color="auto"/>
      </w:divBdr>
    </w:div>
    <w:div w:id="1231770980">
      <w:bodyDiv w:val="1"/>
      <w:marLeft w:val="0"/>
      <w:marRight w:val="0"/>
      <w:marTop w:val="0"/>
      <w:marBottom w:val="0"/>
      <w:divBdr>
        <w:top w:val="none" w:sz="0" w:space="0" w:color="auto"/>
        <w:left w:val="none" w:sz="0" w:space="0" w:color="auto"/>
        <w:bottom w:val="none" w:sz="0" w:space="0" w:color="auto"/>
        <w:right w:val="none" w:sz="0" w:space="0" w:color="auto"/>
      </w:divBdr>
    </w:div>
    <w:div w:id="1236087052">
      <w:bodyDiv w:val="1"/>
      <w:marLeft w:val="0"/>
      <w:marRight w:val="0"/>
      <w:marTop w:val="0"/>
      <w:marBottom w:val="0"/>
      <w:divBdr>
        <w:top w:val="none" w:sz="0" w:space="0" w:color="auto"/>
        <w:left w:val="none" w:sz="0" w:space="0" w:color="auto"/>
        <w:bottom w:val="none" w:sz="0" w:space="0" w:color="auto"/>
        <w:right w:val="none" w:sz="0" w:space="0" w:color="auto"/>
      </w:divBdr>
    </w:div>
    <w:div w:id="1270696628">
      <w:bodyDiv w:val="1"/>
      <w:marLeft w:val="0"/>
      <w:marRight w:val="0"/>
      <w:marTop w:val="0"/>
      <w:marBottom w:val="0"/>
      <w:divBdr>
        <w:top w:val="none" w:sz="0" w:space="0" w:color="auto"/>
        <w:left w:val="none" w:sz="0" w:space="0" w:color="auto"/>
        <w:bottom w:val="none" w:sz="0" w:space="0" w:color="auto"/>
        <w:right w:val="none" w:sz="0" w:space="0" w:color="auto"/>
      </w:divBdr>
    </w:div>
    <w:div w:id="1273245719">
      <w:bodyDiv w:val="1"/>
      <w:marLeft w:val="0"/>
      <w:marRight w:val="0"/>
      <w:marTop w:val="0"/>
      <w:marBottom w:val="0"/>
      <w:divBdr>
        <w:top w:val="none" w:sz="0" w:space="0" w:color="auto"/>
        <w:left w:val="none" w:sz="0" w:space="0" w:color="auto"/>
        <w:bottom w:val="none" w:sz="0" w:space="0" w:color="auto"/>
        <w:right w:val="none" w:sz="0" w:space="0" w:color="auto"/>
      </w:divBdr>
    </w:div>
    <w:div w:id="1282880347">
      <w:bodyDiv w:val="1"/>
      <w:marLeft w:val="0"/>
      <w:marRight w:val="0"/>
      <w:marTop w:val="0"/>
      <w:marBottom w:val="0"/>
      <w:divBdr>
        <w:top w:val="none" w:sz="0" w:space="0" w:color="auto"/>
        <w:left w:val="none" w:sz="0" w:space="0" w:color="auto"/>
        <w:bottom w:val="none" w:sz="0" w:space="0" w:color="auto"/>
        <w:right w:val="none" w:sz="0" w:space="0" w:color="auto"/>
      </w:divBdr>
      <w:divsChild>
        <w:div w:id="1004087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063151">
      <w:bodyDiv w:val="1"/>
      <w:marLeft w:val="0"/>
      <w:marRight w:val="0"/>
      <w:marTop w:val="0"/>
      <w:marBottom w:val="0"/>
      <w:divBdr>
        <w:top w:val="none" w:sz="0" w:space="0" w:color="auto"/>
        <w:left w:val="none" w:sz="0" w:space="0" w:color="auto"/>
        <w:bottom w:val="none" w:sz="0" w:space="0" w:color="auto"/>
        <w:right w:val="none" w:sz="0" w:space="0" w:color="auto"/>
      </w:divBdr>
    </w:div>
    <w:div w:id="1302807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619633">
      <w:bodyDiv w:val="1"/>
      <w:marLeft w:val="0"/>
      <w:marRight w:val="0"/>
      <w:marTop w:val="0"/>
      <w:marBottom w:val="0"/>
      <w:divBdr>
        <w:top w:val="none" w:sz="0" w:space="0" w:color="auto"/>
        <w:left w:val="none" w:sz="0" w:space="0" w:color="auto"/>
        <w:bottom w:val="none" w:sz="0" w:space="0" w:color="auto"/>
        <w:right w:val="none" w:sz="0" w:space="0" w:color="auto"/>
      </w:divBdr>
      <w:divsChild>
        <w:div w:id="1682856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0208375">
      <w:bodyDiv w:val="1"/>
      <w:marLeft w:val="0"/>
      <w:marRight w:val="0"/>
      <w:marTop w:val="0"/>
      <w:marBottom w:val="0"/>
      <w:divBdr>
        <w:top w:val="none" w:sz="0" w:space="0" w:color="auto"/>
        <w:left w:val="none" w:sz="0" w:space="0" w:color="auto"/>
        <w:bottom w:val="none" w:sz="0" w:space="0" w:color="auto"/>
        <w:right w:val="none" w:sz="0" w:space="0" w:color="auto"/>
      </w:divBdr>
    </w:div>
    <w:div w:id="1328902260">
      <w:bodyDiv w:val="1"/>
      <w:marLeft w:val="0"/>
      <w:marRight w:val="0"/>
      <w:marTop w:val="0"/>
      <w:marBottom w:val="0"/>
      <w:divBdr>
        <w:top w:val="none" w:sz="0" w:space="0" w:color="auto"/>
        <w:left w:val="none" w:sz="0" w:space="0" w:color="auto"/>
        <w:bottom w:val="none" w:sz="0" w:space="0" w:color="auto"/>
        <w:right w:val="none" w:sz="0" w:space="0" w:color="auto"/>
      </w:divBdr>
      <w:divsChild>
        <w:div w:id="8989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6571099">
      <w:bodyDiv w:val="1"/>
      <w:marLeft w:val="0"/>
      <w:marRight w:val="0"/>
      <w:marTop w:val="0"/>
      <w:marBottom w:val="0"/>
      <w:divBdr>
        <w:top w:val="none" w:sz="0" w:space="0" w:color="auto"/>
        <w:left w:val="none" w:sz="0" w:space="0" w:color="auto"/>
        <w:bottom w:val="none" w:sz="0" w:space="0" w:color="auto"/>
        <w:right w:val="none" w:sz="0" w:space="0" w:color="auto"/>
      </w:divBdr>
      <w:divsChild>
        <w:div w:id="627471093">
          <w:marLeft w:val="0"/>
          <w:marRight w:val="0"/>
          <w:marTop w:val="0"/>
          <w:marBottom w:val="0"/>
          <w:divBdr>
            <w:top w:val="none" w:sz="0" w:space="0" w:color="auto"/>
            <w:left w:val="none" w:sz="0" w:space="0" w:color="auto"/>
            <w:bottom w:val="none" w:sz="0" w:space="0" w:color="auto"/>
            <w:right w:val="none" w:sz="0" w:space="0" w:color="auto"/>
          </w:divBdr>
          <w:divsChild>
            <w:div w:id="1779329836">
              <w:marLeft w:val="0"/>
              <w:marRight w:val="0"/>
              <w:marTop w:val="0"/>
              <w:marBottom w:val="0"/>
              <w:divBdr>
                <w:top w:val="none" w:sz="0" w:space="0" w:color="auto"/>
                <w:left w:val="none" w:sz="0" w:space="0" w:color="auto"/>
                <w:bottom w:val="none" w:sz="0" w:space="0" w:color="auto"/>
                <w:right w:val="none" w:sz="0" w:space="0" w:color="auto"/>
              </w:divBdr>
              <w:divsChild>
                <w:div w:id="560752103">
                  <w:marLeft w:val="0"/>
                  <w:marRight w:val="0"/>
                  <w:marTop w:val="0"/>
                  <w:marBottom w:val="0"/>
                  <w:divBdr>
                    <w:top w:val="none" w:sz="0" w:space="0" w:color="auto"/>
                    <w:left w:val="none" w:sz="0" w:space="0" w:color="auto"/>
                    <w:bottom w:val="none" w:sz="0" w:space="0" w:color="auto"/>
                    <w:right w:val="none" w:sz="0" w:space="0" w:color="auto"/>
                  </w:divBdr>
                  <w:divsChild>
                    <w:div w:id="1245798741">
                      <w:marLeft w:val="0"/>
                      <w:marRight w:val="0"/>
                      <w:marTop w:val="0"/>
                      <w:marBottom w:val="0"/>
                      <w:divBdr>
                        <w:top w:val="none" w:sz="0" w:space="0" w:color="auto"/>
                        <w:left w:val="none" w:sz="0" w:space="0" w:color="auto"/>
                        <w:bottom w:val="none" w:sz="0" w:space="0" w:color="auto"/>
                        <w:right w:val="none" w:sz="0" w:space="0" w:color="auto"/>
                      </w:divBdr>
                      <w:divsChild>
                        <w:div w:id="67113730">
                          <w:marLeft w:val="0"/>
                          <w:marRight w:val="0"/>
                          <w:marTop w:val="0"/>
                          <w:marBottom w:val="0"/>
                          <w:divBdr>
                            <w:top w:val="none" w:sz="0" w:space="0" w:color="auto"/>
                            <w:left w:val="none" w:sz="0" w:space="0" w:color="auto"/>
                            <w:bottom w:val="none" w:sz="0" w:space="0" w:color="auto"/>
                            <w:right w:val="none" w:sz="0" w:space="0" w:color="auto"/>
                          </w:divBdr>
                          <w:divsChild>
                            <w:div w:id="2066027605">
                              <w:marLeft w:val="0"/>
                              <w:marRight w:val="0"/>
                              <w:marTop w:val="0"/>
                              <w:marBottom w:val="0"/>
                              <w:divBdr>
                                <w:top w:val="none" w:sz="0" w:space="0" w:color="auto"/>
                                <w:left w:val="none" w:sz="0" w:space="0" w:color="auto"/>
                                <w:bottom w:val="none" w:sz="0" w:space="0" w:color="auto"/>
                                <w:right w:val="none" w:sz="0" w:space="0" w:color="auto"/>
                              </w:divBdr>
                              <w:divsChild>
                                <w:div w:id="937761543">
                                  <w:marLeft w:val="0"/>
                                  <w:marRight w:val="0"/>
                                  <w:marTop w:val="0"/>
                                  <w:marBottom w:val="0"/>
                                  <w:divBdr>
                                    <w:top w:val="none" w:sz="0" w:space="0" w:color="auto"/>
                                    <w:left w:val="none" w:sz="0" w:space="0" w:color="auto"/>
                                    <w:bottom w:val="none" w:sz="0" w:space="0" w:color="auto"/>
                                    <w:right w:val="none" w:sz="0" w:space="0" w:color="auto"/>
                                  </w:divBdr>
                                  <w:divsChild>
                                    <w:div w:id="719938155">
                                      <w:marLeft w:val="0"/>
                                      <w:marRight w:val="0"/>
                                      <w:marTop w:val="0"/>
                                      <w:marBottom w:val="0"/>
                                      <w:divBdr>
                                        <w:top w:val="none" w:sz="0" w:space="0" w:color="auto"/>
                                        <w:left w:val="none" w:sz="0" w:space="0" w:color="auto"/>
                                        <w:bottom w:val="none" w:sz="0" w:space="0" w:color="auto"/>
                                        <w:right w:val="none" w:sz="0" w:space="0" w:color="auto"/>
                                      </w:divBdr>
                                      <w:divsChild>
                                        <w:div w:id="1514152316">
                                          <w:marLeft w:val="0"/>
                                          <w:marRight w:val="0"/>
                                          <w:marTop w:val="0"/>
                                          <w:marBottom w:val="0"/>
                                          <w:divBdr>
                                            <w:top w:val="none" w:sz="0" w:space="0" w:color="auto"/>
                                            <w:left w:val="none" w:sz="0" w:space="0" w:color="auto"/>
                                            <w:bottom w:val="none" w:sz="0" w:space="0" w:color="auto"/>
                                            <w:right w:val="none" w:sz="0" w:space="0" w:color="auto"/>
                                          </w:divBdr>
                                          <w:divsChild>
                                            <w:div w:id="572279785">
                                              <w:marLeft w:val="0"/>
                                              <w:marRight w:val="0"/>
                                              <w:marTop w:val="0"/>
                                              <w:marBottom w:val="0"/>
                                              <w:divBdr>
                                                <w:top w:val="none" w:sz="0" w:space="0" w:color="auto"/>
                                                <w:left w:val="none" w:sz="0" w:space="0" w:color="auto"/>
                                                <w:bottom w:val="none" w:sz="0" w:space="0" w:color="auto"/>
                                                <w:right w:val="none" w:sz="0" w:space="0" w:color="auto"/>
                                              </w:divBdr>
                                              <w:divsChild>
                                                <w:div w:id="612135728">
                                                  <w:marLeft w:val="0"/>
                                                  <w:marRight w:val="0"/>
                                                  <w:marTop w:val="0"/>
                                                  <w:marBottom w:val="0"/>
                                                  <w:divBdr>
                                                    <w:top w:val="none" w:sz="0" w:space="0" w:color="auto"/>
                                                    <w:left w:val="none" w:sz="0" w:space="0" w:color="auto"/>
                                                    <w:bottom w:val="none" w:sz="0" w:space="0" w:color="auto"/>
                                                    <w:right w:val="none" w:sz="0" w:space="0" w:color="auto"/>
                                                  </w:divBdr>
                                                  <w:divsChild>
                                                    <w:div w:id="1956013488">
                                                      <w:marLeft w:val="0"/>
                                                      <w:marRight w:val="0"/>
                                                      <w:marTop w:val="0"/>
                                                      <w:marBottom w:val="0"/>
                                                      <w:divBdr>
                                                        <w:top w:val="none" w:sz="0" w:space="0" w:color="auto"/>
                                                        <w:left w:val="none" w:sz="0" w:space="0" w:color="auto"/>
                                                        <w:bottom w:val="none" w:sz="0" w:space="0" w:color="auto"/>
                                                        <w:right w:val="none" w:sz="0" w:space="0" w:color="auto"/>
                                                      </w:divBdr>
                                                      <w:divsChild>
                                                        <w:div w:id="1497646301">
                                                          <w:marLeft w:val="0"/>
                                                          <w:marRight w:val="0"/>
                                                          <w:marTop w:val="0"/>
                                                          <w:marBottom w:val="0"/>
                                                          <w:divBdr>
                                                            <w:top w:val="none" w:sz="0" w:space="0" w:color="auto"/>
                                                            <w:left w:val="none" w:sz="0" w:space="0" w:color="auto"/>
                                                            <w:bottom w:val="none" w:sz="0" w:space="0" w:color="auto"/>
                                                            <w:right w:val="none" w:sz="0" w:space="0" w:color="auto"/>
                                                          </w:divBdr>
                                                          <w:divsChild>
                                                            <w:div w:id="1490289359">
                                                              <w:marLeft w:val="0"/>
                                                              <w:marRight w:val="0"/>
                                                              <w:marTop w:val="0"/>
                                                              <w:marBottom w:val="0"/>
                                                              <w:divBdr>
                                                                <w:top w:val="none" w:sz="0" w:space="0" w:color="auto"/>
                                                                <w:left w:val="none" w:sz="0" w:space="0" w:color="auto"/>
                                                                <w:bottom w:val="none" w:sz="0" w:space="0" w:color="auto"/>
                                                                <w:right w:val="none" w:sz="0" w:space="0" w:color="auto"/>
                                                              </w:divBdr>
                                                              <w:divsChild>
                                                                <w:div w:id="18145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39429345">
      <w:bodyDiv w:val="1"/>
      <w:marLeft w:val="0"/>
      <w:marRight w:val="0"/>
      <w:marTop w:val="0"/>
      <w:marBottom w:val="0"/>
      <w:divBdr>
        <w:top w:val="none" w:sz="0" w:space="0" w:color="auto"/>
        <w:left w:val="none" w:sz="0" w:space="0" w:color="auto"/>
        <w:bottom w:val="none" w:sz="0" w:space="0" w:color="auto"/>
        <w:right w:val="none" w:sz="0" w:space="0" w:color="auto"/>
      </w:divBdr>
    </w:div>
    <w:div w:id="1349480494">
      <w:bodyDiv w:val="1"/>
      <w:marLeft w:val="0"/>
      <w:marRight w:val="0"/>
      <w:marTop w:val="0"/>
      <w:marBottom w:val="0"/>
      <w:divBdr>
        <w:top w:val="none" w:sz="0" w:space="0" w:color="auto"/>
        <w:left w:val="none" w:sz="0" w:space="0" w:color="auto"/>
        <w:bottom w:val="none" w:sz="0" w:space="0" w:color="auto"/>
        <w:right w:val="none" w:sz="0" w:space="0" w:color="auto"/>
      </w:divBdr>
    </w:div>
    <w:div w:id="1370373891">
      <w:bodyDiv w:val="1"/>
      <w:marLeft w:val="0"/>
      <w:marRight w:val="0"/>
      <w:marTop w:val="0"/>
      <w:marBottom w:val="0"/>
      <w:divBdr>
        <w:top w:val="none" w:sz="0" w:space="0" w:color="auto"/>
        <w:left w:val="none" w:sz="0" w:space="0" w:color="auto"/>
        <w:bottom w:val="none" w:sz="0" w:space="0" w:color="auto"/>
        <w:right w:val="none" w:sz="0" w:space="0" w:color="auto"/>
      </w:divBdr>
    </w:div>
    <w:div w:id="1382830789">
      <w:bodyDiv w:val="1"/>
      <w:marLeft w:val="0"/>
      <w:marRight w:val="0"/>
      <w:marTop w:val="0"/>
      <w:marBottom w:val="0"/>
      <w:divBdr>
        <w:top w:val="none" w:sz="0" w:space="0" w:color="auto"/>
        <w:left w:val="none" w:sz="0" w:space="0" w:color="auto"/>
        <w:bottom w:val="none" w:sz="0" w:space="0" w:color="auto"/>
        <w:right w:val="none" w:sz="0" w:space="0" w:color="auto"/>
      </w:divBdr>
    </w:div>
    <w:div w:id="1420565607">
      <w:bodyDiv w:val="1"/>
      <w:marLeft w:val="0"/>
      <w:marRight w:val="0"/>
      <w:marTop w:val="0"/>
      <w:marBottom w:val="0"/>
      <w:divBdr>
        <w:top w:val="none" w:sz="0" w:space="0" w:color="auto"/>
        <w:left w:val="none" w:sz="0" w:space="0" w:color="auto"/>
        <w:bottom w:val="none" w:sz="0" w:space="0" w:color="auto"/>
        <w:right w:val="none" w:sz="0" w:space="0" w:color="auto"/>
      </w:divBdr>
      <w:divsChild>
        <w:div w:id="728572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000637">
      <w:bodyDiv w:val="1"/>
      <w:marLeft w:val="0"/>
      <w:marRight w:val="0"/>
      <w:marTop w:val="0"/>
      <w:marBottom w:val="0"/>
      <w:divBdr>
        <w:top w:val="none" w:sz="0" w:space="0" w:color="auto"/>
        <w:left w:val="none" w:sz="0" w:space="0" w:color="auto"/>
        <w:bottom w:val="none" w:sz="0" w:space="0" w:color="auto"/>
        <w:right w:val="none" w:sz="0" w:space="0" w:color="auto"/>
      </w:divBdr>
      <w:divsChild>
        <w:div w:id="1976909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1029713">
      <w:bodyDiv w:val="1"/>
      <w:marLeft w:val="0"/>
      <w:marRight w:val="0"/>
      <w:marTop w:val="0"/>
      <w:marBottom w:val="0"/>
      <w:divBdr>
        <w:top w:val="none" w:sz="0" w:space="0" w:color="auto"/>
        <w:left w:val="none" w:sz="0" w:space="0" w:color="auto"/>
        <w:bottom w:val="none" w:sz="0" w:space="0" w:color="auto"/>
        <w:right w:val="none" w:sz="0" w:space="0" w:color="auto"/>
      </w:divBdr>
      <w:divsChild>
        <w:div w:id="1131940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3383338">
      <w:bodyDiv w:val="1"/>
      <w:marLeft w:val="0"/>
      <w:marRight w:val="0"/>
      <w:marTop w:val="0"/>
      <w:marBottom w:val="0"/>
      <w:divBdr>
        <w:top w:val="none" w:sz="0" w:space="0" w:color="auto"/>
        <w:left w:val="none" w:sz="0" w:space="0" w:color="auto"/>
        <w:bottom w:val="none" w:sz="0" w:space="0" w:color="auto"/>
        <w:right w:val="none" w:sz="0" w:space="0" w:color="auto"/>
      </w:divBdr>
    </w:div>
    <w:div w:id="1463502230">
      <w:bodyDiv w:val="1"/>
      <w:marLeft w:val="0"/>
      <w:marRight w:val="0"/>
      <w:marTop w:val="0"/>
      <w:marBottom w:val="0"/>
      <w:divBdr>
        <w:top w:val="none" w:sz="0" w:space="0" w:color="auto"/>
        <w:left w:val="none" w:sz="0" w:space="0" w:color="auto"/>
        <w:bottom w:val="none" w:sz="0" w:space="0" w:color="auto"/>
        <w:right w:val="none" w:sz="0" w:space="0" w:color="auto"/>
      </w:divBdr>
      <w:divsChild>
        <w:div w:id="580330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6852967">
      <w:bodyDiv w:val="1"/>
      <w:marLeft w:val="0"/>
      <w:marRight w:val="0"/>
      <w:marTop w:val="0"/>
      <w:marBottom w:val="0"/>
      <w:divBdr>
        <w:top w:val="none" w:sz="0" w:space="0" w:color="auto"/>
        <w:left w:val="none" w:sz="0" w:space="0" w:color="auto"/>
        <w:bottom w:val="none" w:sz="0" w:space="0" w:color="auto"/>
        <w:right w:val="none" w:sz="0" w:space="0" w:color="auto"/>
      </w:divBdr>
    </w:div>
    <w:div w:id="1487278061">
      <w:bodyDiv w:val="1"/>
      <w:marLeft w:val="0"/>
      <w:marRight w:val="0"/>
      <w:marTop w:val="0"/>
      <w:marBottom w:val="0"/>
      <w:divBdr>
        <w:top w:val="none" w:sz="0" w:space="0" w:color="auto"/>
        <w:left w:val="none" w:sz="0" w:space="0" w:color="auto"/>
        <w:bottom w:val="none" w:sz="0" w:space="0" w:color="auto"/>
        <w:right w:val="none" w:sz="0" w:space="0" w:color="auto"/>
      </w:divBdr>
    </w:div>
    <w:div w:id="1502817167">
      <w:bodyDiv w:val="1"/>
      <w:marLeft w:val="0"/>
      <w:marRight w:val="0"/>
      <w:marTop w:val="0"/>
      <w:marBottom w:val="0"/>
      <w:divBdr>
        <w:top w:val="none" w:sz="0" w:space="0" w:color="auto"/>
        <w:left w:val="none" w:sz="0" w:space="0" w:color="auto"/>
        <w:bottom w:val="none" w:sz="0" w:space="0" w:color="auto"/>
        <w:right w:val="none" w:sz="0" w:space="0" w:color="auto"/>
      </w:divBdr>
    </w:div>
    <w:div w:id="1504468675">
      <w:bodyDiv w:val="1"/>
      <w:marLeft w:val="0"/>
      <w:marRight w:val="0"/>
      <w:marTop w:val="0"/>
      <w:marBottom w:val="0"/>
      <w:divBdr>
        <w:top w:val="none" w:sz="0" w:space="0" w:color="auto"/>
        <w:left w:val="none" w:sz="0" w:space="0" w:color="auto"/>
        <w:bottom w:val="none" w:sz="0" w:space="0" w:color="auto"/>
        <w:right w:val="none" w:sz="0" w:space="0" w:color="auto"/>
      </w:divBdr>
    </w:div>
    <w:div w:id="1518155415">
      <w:bodyDiv w:val="1"/>
      <w:marLeft w:val="0"/>
      <w:marRight w:val="0"/>
      <w:marTop w:val="0"/>
      <w:marBottom w:val="0"/>
      <w:divBdr>
        <w:top w:val="none" w:sz="0" w:space="0" w:color="auto"/>
        <w:left w:val="none" w:sz="0" w:space="0" w:color="auto"/>
        <w:bottom w:val="none" w:sz="0" w:space="0" w:color="auto"/>
        <w:right w:val="none" w:sz="0" w:space="0" w:color="auto"/>
      </w:divBdr>
    </w:div>
    <w:div w:id="1524510903">
      <w:bodyDiv w:val="1"/>
      <w:marLeft w:val="0"/>
      <w:marRight w:val="0"/>
      <w:marTop w:val="0"/>
      <w:marBottom w:val="0"/>
      <w:divBdr>
        <w:top w:val="none" w:sz="0" w:space="0" w:color="auto"/>
        <w:left w:val="none" w:sz="0" w:space="0" w:color="auto"/>
        <w:bottom w:val="none" w:sz="0" w:space="0" w:color="auto"/>
        <w:right w:val="none" w:sz="0" w:space="0" w:color="auto"/>
      </w:divBdr>
      <w:divsChild>
        <w:div w:id="1982032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99210">
      <w:bodyDiv w:val="1"/>
      <w:marLeft w:val="0"/>
      <w:marRight w:val="0"/>
      <w:marTop w:val="0"/>
      <w:marBottom w:val="0"/>
      <w:divBdr>
        <w:top w:val="none" w:sz="0" w:space="0" w:color="auto"/>
        <w:left w:val="none" w:sz="0" w:space="0" w:color="auto"/>
        <w:bottom w:val="none" w:sz="0" w:space="0" w:color="auto"/>
        <w:right w:val="none" w:sz="0" w:space="0" w:color="auto"/>
      </w:divBdr>
    </w:div>
    <w:div w:id="1570963978">
      <w:bodyDiv w:val="1"/>
      <w:marLeft w:val="0"/>
      <w:marRight w:val="0"/>
      <w:marTop w:val="0"/>
      <w:marBottom w:val="0"/>
      <w:divBdr>
        <w:top w:val="none" w:sz="0" w:space="0" w:color="auto"/>
        <w:left w:val="none" w:sz="0" w:space="0" w:color="auto"/>
        <w:bottom w:val="none" w:sz="0" w:space="0" w:color="auto"/>
        <w:right w:val="none" w:sz="0" w:space="0" w:color="auto"/>
      </w:divBdr>
    </w:div>
    <w:div w:id="1573733799">
      <w:bodyDiv w:val="1"/>
      <w:marLeft w:val="0"/>
      <w:marRight w:val="0"/>
      <w:marTop w:val="0"/>
      <w:marBottom w:val="0"/>
      <w:divBdr>
        <w:top w:val="none" w:sz="0" w:space="0" w:color="auto"/>
        <w:left w:val="none" w:sz="0" w:space="0" w:color="auto"/>
        <w:bottom w:val="none" w:sz="0" w:space="0" w:color="auto"/>
        <w:right w:val="none" w:sz="0" w:space="0" w:color="auto"/>
      </w:divBdr>
    </w:div>
    <w:div w:id="1579360627">
      <w:bodyDiv w:val="1"/>
      <w:marLeft w:val="0"/>
      <w:marRight w:val="0"/>
      <w:marTop w:val="0"/>
      <w:marBottom w:val="0"/>
      <w:divBdr>
        <w:top w:val="none" w:sz="0" w:space="0" w:color="auto"/>
        <w:left w:val="none" w:sz="0" w:space="0" w:color="auto"/>
        <w:bottom w:val="none" w:sz="0" w:space="0" w:color="auto"/>
        <w:right w:val="none" w:sz="0" w:space="0" w:color="auto"/>
      </w:divBdr>
    </w:div>
    <w:div w:id="1592078615">
      <w:bodyDiv w:val="1"/>
      <w:marLeft w:val="0"/>
      <w:marRight w:val="0"/>
      <w:marTop w:val="0"/>
      <w:marBottom w:val="0"/>
      <w:divBdr>
        <w:top w:val="none" w:sz="0" w:space="0" w:color="auto"/>
        <w:left w:val="none" w:sz="0" w:space="0" w:color="auto"/>
        <w:bottom w:val="none" w:sz="0" w:space="0" w:color="auto"/>
        <w:right w:val="none" w:sz="0" w:space="0" w:color="auto"/>
      </w:divBdr>
    </w:div>
    <w:div w:id="1595236750">
      <w:bodyDiv w:val="1"/>
      <w:marLeft w:val="0"/>
      <w:marRight w:val="0"/>
      <w:marTop w:val="0"/>
      <w:marBottom w:val="0"/>
      <w:divBdr>
        <w:top w:val="none" w:sz="0" w:space="0" w:color="auto"/>
        <w:left w:val="none" w:sz="0" w:space="0" w:color="auto"/>
        <w:bottom w:val="none" w:sz="0" w:space="0" w:color="auto"/>
        <w:right w:val="none" w:sz="0" w:space="0" w:color="auto"/>
      </w:divBdr>
    </w:div>
    <w:div w:id="1608581632">
      <w:bodyDiv w:val="1"/>
      <w:marLeft w:val="0"/>
      <w:marRight w:val="0"/>
      <w:marTop w:val="0"/>
      <w:marBottom w:val="0"/>
      <w:divBdr>
        <w:top w:val="none" w:sz="0" w:space="0" w:color="auto"/>
        <w:left w:val="none" w:sz="0" w:space="0" w:color="auto"/>
        <w:bottom w:val="none" w:sz="0" w:space="0" w:color="auto"/>
        <w:right w:val="none" w:sz="0" w:space="0" w:color="auto"/>
      </w:divBdr>
      <w:divsChild>
        <w:div w:id="264920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820182">
      <w:bodyDiv w:val="1"/>
      <w:marLeft w:val="0"/>
      <w:marRight w:val="0"/>
      <w:marTop w:val="0"/>
      <w:marBottom w:val="0"/>
      <w:divBdr>
        <w:top w:val="none" w:sz="0" w:space="0" w:color="auto"/>
        <w:left w:val="none" w:sz="0" w:space="0" w:color="auto"/>
        <w:bottom w:val="none" w:sz="0" w:space="0" w:color="auto"/>
        <w:right w:val="none" w:sz="0" w:space="0" w:color="auto"/>
      </w:divBdr>
    </w:div>
    <w:div w:id="1612317425">
      <w:bodyDiv w:val="1"/>
      <w:marLeft w:val="0"/>
      <w:marRight w:val="0"/>
      <w:marTop w:val="0"/>
      <w:marBottom w:val="0"/>
      <w:divBdr>
        <w:top w:val="none" w:sz="0" w:space="0" w:color="auto"/>
        <w:left w:val="none" w:sz="0" w:space="0" w:color="auto"/>
        <w:bottom w:val="none" w:sz="0" w:space="0" w:color="auto"/>
        <w:right w:val="none" w:sz="0" w:space="0" w:color="auto"/>
      </w:divBdr>
    </w:div>
    <w:div w:id="1633704243">
      <w:bodyDiv w:val="1"/>
      <w:marLeft w:val="0"/>
      <w:marRight w:val="0"/>
      <w:marTop w:val="0"/>
      <w:marBottom w:val="0"/>
      <w:divBdr>
        <w:top w:val="none" w:sz="0" w:space="0" w:color="auto"/>
        <w:left w:val="none" w:sz="0" w:space="0" w:color="auto"/>
        <w:bottom w:val="none" w:sz="0" w:space="0" w:color="auto"/>
        <w:right w:val="none" w:sz="0" w:space="0" w:color="auto"/>
      </w:divBdr>
      <w:divsChild>
        <w:div w:id="1829634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111513">
      <w:bodyDiv w:val="1"/>
      <w:marLeft w:val="0"/>
      <w:marRight w:val="0"/>
      <w:marTop w:val="0"/>
      <w:marBottom w:val="0"/>
      <w:divBdr>
        <w:top w:val="none" w:sz="0" w:space="0" w:color="auto"/>
        <w:left w:val="none" w:sz="0" w:space="0" w:color="auto"/>
        <w:bottom w:val="none" w:sz="0" w:space="0" w:color="auto"/>
        <w:right w:val="none" w:sz="0" w:space="0" w:color="auto"/>
      </w:divBdr>
      <w:divsChild>
        <w:div w:id="563374847">
          <w:marLeft w:val="0"/>
          <w:marRight w:val="0"/>
          <w:marTop w:val="0"/>
          <w:marBottom w:val="0"/>
          <w:divBdr>
            <w:top w:val="none" w:sz="0" w:space="0" w:color="auto"/>
            <w:left w:val="none" w:sz="0" w:space="0" w:color="auto"/>
            <w:bottom w:val="none" w:sz="0" w:space="0" w:color="auto"/>
            <w:right w:val="none" w:sz="0" w:space="0" w:color="auto"/>
          </w:divBdr>
          <w:divsChild>
            <w:div w:id="2124112523">
              <w:marLeft w:val="0"/>
              <w:marRight w:val="0"/>
              <w:marTop w:val="0"/>
              <w:marBottom w:val="0"/>
              <w:divBdr>
                <w:top w:val="none" w:sz="0" w:space="0" w:color="auto"/>
                <w:left w:val="none" w:sz="0" w:space="0" w:color="auto"/>
                <w:bottom w:val="none" w:sz="0" w:space="0" w:color="auto"/>
                <w:right w:val="none" w:sz="0" w:space="0" w:color="auto"/>
              </w:divBdr>
              <w:divsChild>
                <w:div w:id="590087662">
                  <w:marLeft w:val="0"/>
                  <w:marRight w:val="0"/>
                  <w:marTop w:val="0"/>
                  <w:marBottom w:val="0"/>
                  <w:divBdr>
                    <w:top w:val="none" w:sz="0" w:space="0" w:color="auto"/>
                    <w:left w:val="none" w:sz="0" w:space="0" w:color="auto"/>
                    <w:bottom w:val="none" w:sz="0" w:space="0" w:color="auto"/>
                    <w:right w:val="none" w:sz="0" w:space="0" w:color="auto"/>
                  </w:divBdr>
                  <w:divsChild>
                    <w:div w:id="709186797">
                      <w:marLeft w:val="0"/>
                      <w:marRight w:val="0"/>
                      <w:marTop w:val="0"/>
                      <w:marBottom w:val="0"/>
                      <w:divBdr>
                        <w:top w:val="none" w:sz="0" w:space="0" w:color="auto"/>
                        <w:left w:val="none" w:sz="0" w:space="0" w:color="auto"/>
                        <w:bottom w:val="none" w:sz="0" w:space="0" w:color="auto"/>
                        <w:right w:val="none" w:sz="0" w:space="0" w:color="auto"/>
                      </w:divBdr>
                      <w:divsChild>
                        <w:div w:id="2043246321">
                          <w:marLeft w:val="0"/>
                          <w:marRight w:val="0"/>
                          <w:marTop w:val="0"/>
                          <w:marBottom w:val="0"/>
                          <w:divBdr>
                            <w:top w:val="none" w:sz="0" w:space="0" w:color="auto"/>
                            <w:left w:val="none" w:sz="0" w:space="0" w:color="auto"/>
                            <w:bottom w:val="none" w:sz="0" w:space="0" w:color="auto"/>
                            <w:right w:val="none" w:sz="0" w:space="0" w:color="auto"/>
                          </w:divBdr>
                          <w:divsChild>
                            <w:div w:id="354157151">
                              <w:marLeft w:val="0"/>
                              <w:marRight w:val="0"/>
                              <w:marTop w:val="0"/>
                              <w:marBottom w:val="0"/>
                              <w:divBdr>
                                <w:top w:val="none" w:sz="0" w:space="0" w:color="auto"/>
                                <w:left w:val="none" w:sz="0" w:space="0" w:color="auto"/>
                                <w:bottom w:val="none" w:sz="0" w:space="0" w:color="auto"/>
                                <w:right w:val="none" w:sz="0" w:space="0" w:color="auto"/>
                              </w:divBdr>
                              <w:divsChild>
                                <w:div w:id="1065027378">
                                  <w:marLeft w:val="0"/>
                                  <w:marRight w:val="0"/>
                                  <w:marTop w:val="0"/>
                                  <w:marBottom w:val="0"/>
                                  <w:divBdr>
                                    <w:top w:val="none" w:sz="0" w:space="0" w:color="auto"/>
                                    <w:left w:val="none" w:sz="0" w:space="0" w:color="auto"/>
                                    <w:bottom w:val="none" w:sz="0" w:space="0" w:color="auto"/>
                                    <w:right w:val="none" w:sz="0" w:space="0" w:color="auto"/>
                                  </w:divBdr>
                                  <w:divsChild>
                                    <w:div w:id="1576741996">
                                      <w:marLeft w:val="0"/>
                                      <w:marRight w:val="0"/>
                                      <w:marTop w:val="0"/>
                                      <w:marBottom w:val="0"/>
                                      <w:divBdr>
                                        <w:top w:val="none" w:sz="0" w:space="0" w:color="auto"/>
                                        <w:left w:val="none" w:sz="0" w:space="0" w:color="auto"/>
                                        <w:bottom w:val="none" w:sz="0" w:space="0" w:color="auto"/>
                                        <w:right w:val="none" w:sz="0" w:space="0" w:color="auto"/>
                                      </w:divBdr>
                                      <w:divsChild>
                                        <w:div w:id="1158767569">
                                          <w:marLeft w:val="0"/>
                                          <w:marRight w:val="0"/>
                                          <w:marTop w:val="0"/>
                                          <w:marBottom w:val="0"/>
                                          <w:divBdr>
                                            <w:top w:val="none" w:sz="0" w:space="0" w:color="auto"/>
                                            <w:left w:val="none" w:sz="0" w:space="0" w:color="auto"/>
                                            <w:bottom w:val="none" w:sz="0" w:space="0" w:color="auto"/>
                                            <w:right w:val="none" w:sz="0" w:space="0" w:color="auto"/>
                                          </w:divBdr>
                                          <w:divsChild>
                                            <w:div w:id="2112968191">
                                              <w:marLeft w:val="0"/>
                                              <w:marRight w:val="0"/>
                                              <w:marTop w:val="0"/>
                                              <w:marBottom w:val="0"/>
                                              <w:divBdr>
                                                <w:top w:val="none" w:sz="0" w:space="0" w:color="auto"/>
                                                <w:left w:val="none" w:sz="0" w:space="0" w:color="auto"/>
                                                <w:bottom w:val="none" w:sz="0" w:space="0" w:color="auto"/>
                                                <w:right w:val="none" w:sz="0" w:space="0" w:color="auto"/>
                                              </w:divBdr>
                                              <w:divsChild>
                                                <w:div w:id="1842622904">
                                                  <w:marLeft w:val="0"/>
                                                  <w:marRight w:val="0"/>
                                                  <w:marTop w:val="0"/>
                                                  <w:marBottom w:val="0"/>
                                                  <w:divBdr>
                                                    <w:top w:val="none" w:sz="0" w:space="0" w:color="auto"/>
                                                    <w:left w:val="none" w:sz="0" w:space="0" w:color="auto"/>
                                                    <w:bottom w:val="none" w:sz="0" w:space="0" w:color="auto"/>
                                                    <w:right w:val="none" w:sz="0" w:space="0" w:color="auto"/>
                                                  </w:divBdr>
                                                  <w:divsChild>
                                                    <w:div w:id="336201818">
                                                      <w:marLeft w:val="0"/>
                                                      <w:marRight w:val="0"/>
                                                      <w:marTop w:val="0"/>
                                                      <w:marBottom w:val="0"/>
                                                      <w:divBdr>
                                                        <w:top w:val="none" w:sz="0" w:space="0" w:color="auto"/>
                                                        <w:left w:val="none" w:sz="0" w:space="0" w:color="auto"/>
                                                        <w:bottom w:val="none" w:sz="0" w:space="0" w:color="auto"/>
                                                        <w:right w:val="none" w:sz="0" w:space="0" w:color="auto"/>
                                                      </w:divBdr>
                                                      <w:divsChild>
                                                        <w:div w:id="1427506460">
                                                          <w:marLeft w:val="0"/>
                                                          <w:marRight w:val="0"/>
                                                          <w:marTop w:val="0"/>
                                                          <w:marBottom w:val="0"/>
                                                          <w:divBdr>
                                                            <w:top w:val="none" w:sz="0" w:space="0" w:color="auto"/>
                                                            <w:left w:val="none" w:sz="0" w:space="0" w:color="auto"/>
                                                            <w:bottom w:val="none" w:sz="0" w:space="0" w:color="auto"/>
                                                            <w:right w:val="none" w:sz="0" w:space="0" w:color="auto"/>
                                                          </w:divBdr>
                                                          <w:divsChild>
                                                            <w:div w:id="31007298">
                                                              <w:marLeft w:val="0"/>
                                                              <w:marRight w:val="0"/>
                                                              <w:marTop w:val="0"/>
                                                              <w:marBottom w:val="0"/>
                                                              <w:divBdr>
                                                                <w:top w:val="none" w:sz="0" w:space="0" w:color="auto"/>
                                                                <w:left w:val="none" w:sz="0" w:space="0" w:color="auto"/>
                                                                <w:bottom w:val="none" w:sz="0" w:space="0" w:color="auto"/>
                                                                <w:right w:val="none" w:sz="0" w:space="0" w:color="auto"/>
                                                              </w:divBdr>
                                                              <w:divsChild>
                                                                <w:div w:id="2016690257">
                                                                  <w:marLeft w:val="0"/>
                                                                  <w:marRight w:val="0"/>
                                                                  <w:marTop w:val="0"/>
                                                                  <w:marBottom w:val="0"/>
                                                                  <w:divBdr>
                                                                    <w:top w:val="none" w:sz="0" w:space="0" w:color="auto"/>
                                                                    <w:left w:val="none" w:sz="0" w:space="0" w:color="auto"/>
                                                                    <w:bottom w:val="none" w:sz="0" w:space="0" w:color="auto"/>
                                                                    <w:right w:val="none" w:sz="0" w:space="0" w:color="auto"/>
                                                                  </w:divBdr>
                                                                  <w:divsChild>
                                                                    <w:div w:id="1933582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4236034">
      <w:bodyDiv w:val="1"/>
      <w:marLeft w:val="0"/>
      <w:marRight w:val="0"/>
      <w:marTop w:val="0"/>
      <w:marBottom w:val="0"/>
      <w:divBdr>
        <w:top w:val="none" w:sz="0" w:space="0" w:color="auto"/>
        <w:left w:val="none" w:sz="0" w:space="0" w:color="auto"/>
        <w:bottom w:val="none" w:sz="0" w:space="0" w:color="auto"/>
        <w:right w:val="none" w:sz="0" w:space="0" w:color="auto"/>
      </w:divBdr>
      <w:divsChild>
        <w:div w:id="1743942680">
          <w:marLeft w:val="0"/>
          <w:marRight w:val="0"/>
          <w:marTop w:val="0"/>
          <w:marBottom w:val="0"/>
          <w:divBdr>
            <w:top w:val="none" w:sz="0" w:space="0" w:color="auto"/>
            <w:left w:val="none" w:sz="0" w:space="0" w:color="auto"/>
            <w:bottom w:val="none" w:sz="0" w:space="0" w:color="auto"/>
            <w:right w:val="none" w:sz="0" w:space="0" w:color="auto"/>
          </w:divBdr>
          <w:divsChild>
            <w:div w:id="1208638837">
              <w:marLeft w:val="0"/>
              <w:marRight w:val="0"/>
              <w:marTop w:val="0"/>
              <w:marBottom w:val="0"/>
              <w:divBdr>
                <w:top w:val="none" w:sz="0" w:space="0" w:color="auto"/>
                <w:left w:val="none" w:sz="0" w:space="0" w:color="auto"/>
                <w:bottom w:val="none" w:sz="0" w:space="0" w:color="auto"/>
                <w:right w:val="none" w:sz="0" w:space="0" w:color="auto"/>
              </w:divBdr>
              <w:divsChild>
                <w:div w:id="70859392">
                  <w:marLeft w:val="0"/>
                  <w:marRight w:val="0"/>
                  <w:marTop w:val="0"/>
                  <w:marBottom w:val="0"/>
                  <w:divBdr>
                    <w:top w:val="none" w:sz="0" w:space="0" w:color="auto"/>
                    <w:left w:val="none" w:sz="0" w:space="0" w:color="auto"/>
                    <w:bottom w:val="none" w:sz="0" w:space="0" w:color="auto"/>
                    <w:right w:val="none" w:sz="0" w:space="0" w:color="auto"/>
                  </w:divBdr>
                  <w:divsChild>
                    <w:div w:id="630014420">
                      <w:marLeft w:val="0"/>
                      <w:marRight w:val="0"/>
                      <w:marTop w:val="0"/>
                      <w:marBottom w:val="0"/>
                      <w:divBdr>
                        <w:top w:val="none" w:sz="0" w:space="0" w:color="auto"/>
                        <w:left w:val="none" w:sz="0" w:space="0" w:color="auto"/>
                        <w:bottom w:val="none" w:sz="0" w:space="0" w:color="auto"/>
                        <w:right w:val="none" w:sz="0" w:space="0" w:color="auto"/>
                      </w:divBdr>
                      <w:divsChild>
                        <w:div w:id="980769966">
                          <w:marLeft w:val="0"/>
                          <w:marRight w:val="0"/>
                          <w:marTop w:val="0"/>
                          <w:marBottom w:val="0"/>
                          <w:divBdr>
                            <w:top w:val="none" w:sz="0" w:space="0" w:color="auto"/>
                            <w:left w:val="none" w:sz="0" w:space="0" w:color="auto"/>
                            <w:bottom w:val="none" w:sz="0" w:space="0" w:color="auto"/>
                            <w:right w:val="none" w:sz="0" w:space="0" w:color="auto"/>
                          </w:divBdr>
                          <w:divsChild>
                            <w:div w:id="1435251460">
                              <w:marLeft w:val="0"/>
                              <w:marRight w:val="0"/>
                              <w:marTop w:val="0"/>
                              <w:marBottom w:val="0"/>
                              <w:divBdr>
                                <w:top w:val="none" w:sz="0" w:space="0" w:color="auto"/>
                                <w:left w:val="none" w:sz="0" w:space="0" w:color="auto"/>
                                <w:bottom w:val="none" w:sz="0" w:space="0" w:color="auto"/>
                                <w:right w:val="none" w:sz="0" w:space="0" w:color="auto"/>
                              </w:divBdr>
                              <w:divsChild>
                                <w:div w:id="812260650">
                                  <w:marLeft w:val="0"/>
                                  <w:marRight w:val="0"/>
                                  <w:marTop w:val="0"/>
                                  <w:marBottom w:val="0"/>
                                  <w:divBdr>
                                    <w:top w:val="none" w:sz="0" w:space="0" w:color="auto"/>
                                    <w:left w:val="none" w:sz="0" w:space="0" w:color="auto"/>
                                    <w:bottom w:val="none" w:sz="0" w:space="0" w:color="auto"/>
                                    <w:right w:val="none" w:sz="0" w:space="0" w:color="auto"/>
                                  </w:divBdr>
                                  <w:divsChild>
                                    <w:div w:id="150954329">
                                      <w:marLeft w:val="0"/>
                                      <w:marRight w:val="0"/>
                                      <w:marTop w:val="0"/>
                                      <w:marBottom w:val="0"/>
                                      <w:divBdr>
                                        <w:top w:val="none" w:sz="0" w:space="0" w:color="auto"/>
                                        <w:left w:val="none" w:sz="0" w:space="0" w:color="auto"/>
                                        <w:bottom w:val="none" w:sz="0" w:space="0" w:color="auto"/>
                                        <w:right w:val="none" w:sz="0" w:space="0" w:color="auto"/>
                                      </w:divBdr>
                                      <w:divsChild>
                                        <w:div w:id="20673941">
                                          <w:marLeft w:val="0"/>
                                          <w:marRight w:val="0"/>
                                          <w:marTop w:val="0"/>
                                          <w:marBottom w:val="0"/>
                                          <w:divBdr>
                                            <w:top w:val="none" w:sz="0" w:space="0" w:color="auto"/>
                                            <w:left w:val="none" w:sz="0" w:space="0" w:color="auto"/>
                                            <w:bottom w:val="none" w:sz="0" w:space="0" w:color="auto"/>
                                            <w:right w:val="none" w:sz="0" w:space="0" w:color="auto"/>
                                          </w:divBdr>
                                          <w:divsChild>
                                            <w:div w:id="366149765">
                                              <w:marLeft w:val="0"/>
                                              <w:marRight w:val="0"/>
                                              <w:marTop w:val="0"/>
                                              <w:marBottom w:val="0"/>
                                              <w:divBdr>
                                                <w:top w:val="none" w:sz="0" w:space="0" w:color="auto"/>
                                                <w:left w:val="none" w:sz="0" w:space="0" w:color="auto"/>
                                                <w:bottom w:val="none" w:sz="0" w:space="0" w:color="auto"/>
                                                <w:right w:val="none" w:sz="0" w:space="0" w:color="auto"/>
                                              </w:divBdr>
                                              <w:divsChild>
                                                <w:div w:id="510802211">
                                                  <w:marLeft w:val="0"/>
                                                  <w:marRight w:val="0"/>
                                                  <w:marTop w:val="0"/>
                                                  <w:marBottom w:val="0"/>
                                                  <w:divBdr>
                                                    <w:top w:val="none" w:sz="0" w:space="0" w:color="auto"/>
                                                    <w:left w:val="none" w:sz="0" w:space="0" w:color="auto"/>
                                                    <w:bottom w:val="none" w:sz="0" w:space="0" w:color="auto"/>
                                                    <w:right w:val="none" w:sz="0" w:space="0" w:color="auto"/>
                                                  </w:divBdr>
                                                  <w:divsChild>
                                                    <w:div w:id="839662807">
                                                      <w:marLeft w:val="0"/>
                                                      <w:marRight w:val="0"/>
                                                      <w:marTop w:val="0"/>
                                                      <w:marBottom w:val="0"/>
                                                      <w:divBdr>
                                                        <w:top w:val="none" w:sz="0" w:space="0" w:color="auto"/>
                                                        <w:left w:val="none" w:sz="0" w:space="0" w:color="auto"/>
                                                        <w:bottom w:val="none" w:sz="0" w:space="0" w:color="auto"/>
                                                        <w:right w:val="none" w:sz="0" w:space="0" w:color="auto"/>
                                                      </w:divBdr>
                                                      <w:divsChild>
                                                        <w:div w:id="666905227">
                                                          <w:marLeft w:val="0"/>
                                                          <w:marRight w:val="0"/>
                                                          <w:marTop w:val="0"/>
                                                          <w:marBottom w:val="0"/>
                                                          <w:divBdr>
                                                            <w:top w:val="none" w:sz="0" w:space="0" w:color="auto"/>
                                                            <w:left w:val="none" w:sz="0" w:space="0" w:color="auto"/>
                                                            <w:bottom w:val="none" w:sz="0" w:space="0" w:color="auto"/>
                                                            <w:right w:val="none" w:sz="0" w:space="0" w:color="auto"/>
                                                          </w:divBdr>
                                                          <w:divsChild>
                                                            <w:div w:id="2005277125">
                                                              <w:marLeft w:val="0"/>
                                                              <w:marRight w:val="0"/>
                                                              <w:marTop w:val="0"/>
                                                              <w:marBottom w:val="0"/>
                                                              <w:divBdr>
                                                                <w:top w:val="none" w:sz="0" w:space="0" w:color="auto"/>
                                                                <w:left w:val="none" w:sz="0" w:space="0" w:color="auto"/>
                                                                <w:bottom w:val="none" w:sz="0" w:space="0" w:color="auto"/>
                                                                <w:right w:val="none" w:sz="0" w:space="0" w:color="auto"/>
                                                              </w:divBdr>
                                                              <w:divsChild>
                                                                <w:div w:id="16864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0786755">
      <w:bodyDiv w:val="1"/>
      <w:marLeft w:val="0"/>
      <w:marRight w:val="0"/>
      <w:marTop w:val="0"/>
      <w:marBottom w:val="0"/>
      <w:divBdr>
        <w:top w:val="none" w:sz="0" w:space="0" w:color="auto"/>
        <w:left w:val="none" w:sz="0" w:space="0" w:color="auto"/>
        <w:bottom w:val="none" w:sz="0" w:space="0" w:color="auto"/>
        <w:right w:val="none" w:sz="0" w:space="0" w:color="auto"/>
      </w:divBdr>
    </w:div>
    <w:div w:id="1678773619">
      <w:bodyDiv w:val="1"/>
      <w:marLeft w:val="0"/>
      <w:marRight w:val="0"/>
      <w:marTop w:val="0"/>
      <w:marBottom w:val="0"/>
      <w:divBdr>
        <w:top w:val="none" w:sz="0" w:space="0" w:color="auto"/>
        <w:left w:val="none" w:sz="0" w:space="0" w:color="auto"/>
        <w:bottom w:val="none" w:sz="0" w:space="0" w:color="auto"/>
        <w:right w:val="none" w:sz="0" w:space="0" w:color="auto"/>
      </w:divBdr>
    </w:div>
    <w:div w:id="1680738016">
      <w:bodyDiv w:val="1"/>
      <w:marLeft w:val="0"/>
      <w:marRight w:val="0"/>
      <w:marTop w:val="0"/>
      <w:marBottom w:val="0"/>
      <w:divBdr>
        <w:top w:val="none" w:sz="0" w:space="0" w:color="auto"/>
        <w:left w:val="none" w:sz="0" w:space="0" w:color="auto"/>
        <w:bottom w:val="none" w:sz="0" w:space="0" w:color="auto"/>
        <w:right w:val="none" w:sz="0" w:space="0" w:color="auto"/>
      </w:divBdr>
    </w:div>
    <w:div w:id="1695687727">
      <w:bodyDiv w:val="1"/>
      <w:marLeft w:val="0"/>
      <w:marRight w:val="0"/>
      <w:marTop w:val="0"/>
      <w:marBottom w:val="0"/>
      <w:divBdr>
        <w:top w:val="none" w:sz="0" w:space="0" w:color="auto"/>
        <w:left w:val="none" w:sz="0" w:space="0" w:color="auto"/>
        <w:bottom w:val="none" w:sz="0" w:space="0" w:color="auto"/>
        <w:right w:val="none" w:sz="0" w:space="0" w:color="auto"/>
      </w:divBdr>
    </w:div>
    <w:div w:id="1697854235">
      <w:bodyDiv w:val="1"/>
      <w:marLeft w:val="0"/>
      <w:marRight w:val="0"/>
      <w:marTop w:val="0"/>
      <w:marBottom w:val="0"/>
      <w:divBdr>
        <w:top w:val="none" w:sz="0" w:space="0" w:color="auto"/>
        <w:left w:val="none" w:sz="0" w:space="0" w:color="auto"/>
        <w:bottom w:val="none" w:sz="0" w:space="0" w:color="auto"/>
        <w:right w:val="none" w:sz="0" w:space="0" w:color="auto"/>
      </w:divBdr>
    </w:div>
    <w:div w:id="1720278276">
      <w:bodyDiv w:val="1"/>
      <w:marLeft w:val="0"/>
      <w:marRight w:val="0"/>
      <w:marTop w:val="0"/>
      <w:marBottom w:val="0"/>
      <w:divBdr>
        <w:top w:val="none" w:sz="0" w:space="0" w:color="auto"/>
        <w:left w:val="none" w:sz="0" w:space="0" w:color="auto"/>
        <w:bottom w:val="none" w:sz="0" w:space="0" w:color="auto"/>
        <w:right w:val="none" w:sz="0" w:space="0" w:color="auto"/>
      </w:divBdr>
      <w:divsChild>
        <w:div w:id="2058160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3824670">
      <w:bodyDiv w:val="1"/>
      <w:marLeft w:val="0"/>
      <w:marRight w:val="0"/>
      <w:marTop w:val="0"/>
      <w:marBottom w:val="0"/>
      <w:divBdr>
        <w:top w:val="none" w:sz="0" w:space="0" w:color="auto"/>
        <w:left w:val="none" w:sz="0" w:space="0" w:color="auto"/>
        <w:bottom w:val="none" w:sz="0" w:space="0" w:color="auto"/>
        <w:right w:val="none" w:sz="0" w:space="0" w:color="auto"/>
      </w:divBdr>
    </w:div>
    <w:div w:id="1733962435">
      <w:bodyDiv w:val="1"/>
      <w:marLeft w:val="0"/>
      <w:marRight w:val="0"/>
      <w:marTop w:val="0"/>
      <w:marBottom w:val="0"/>
      <w:divBdr>
        <w:top w:val="none" w:sz="0" w:space="0" w:color="auto"/>
        <w:left w:val="none" w:sz="0" w:space="0" w:color="auto"/>
        <w:bottom w:val="none" w:sz="0" w:space="0" w:color="auto"/>
        <w:right w:val="none" w:sz="0" w:space="0" w:color="auto"/>
      </w:divBdr>
    </w:div>
    <w:div w:id="1735742318">
      <w:bodyDiv w:val="1"/>
      <w:marLeft w:val="0"/>
      <w:marRight w:val="0"/>
      <w:marTop w:val="0"/>
      <w:marBottom w:val="0"/>
      <w:divBdr>
        <w:top w:val="none" w:sz="0" w:space="0" w:color="auto"/>
        <w:left w:val="none" w:sz="0" w:space="0" w:color="auto"/>
        <w:bottom w:val="none" w:sz="0" w:space="0" w:color="auto"/>
        <w:right w:val="none" w:sz="0" w:space="0" w:color="auto"/>
      </w:divBdr>
    </w:div>
    <w:div w:id="1748842304">
      <w:bodyDiv w:val="1"/>
      <w:marLeft w:val="0"/>
      <w:marRight w:val="0"/>
      <w:marTop w:val="0"/>
      <w:marBottom w:val="0"/>
      <w:divBdr>
        <w:top w:val="none" w:sz="0" w:space="0" w:color="auto"/>
        <w:left w:val="none" w:sz="0" w:space="0" w:color="auto"/>
        <w:bottom w:val="none" w:sz="0" w:space="0" w:color="auto"/>
        <w:right w:val="none" w:sz="0" w:space="0" w:color="auto"/>
      </w:divBdr>
      <w:divsChild>
        <w:div w:id="1339503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313154">
      <w:bodyDiv w:val="1"/>
      <w:marLeft w:val="0"/>
      <w:marRight w:val="0"/>
      <w:marTop w:val="0"/>
      <w:marBottom w:val="0"/>
      <w:divBdr>
        <w:top w:val="none" w:sz="0" w:space="0" w:color="auto"/>
        <w:left w:val="none" w:sz="0" w:space="0" w:color="auto"/>
        <w:bottom w:val="none" w:sz="0" w:space="0" w:color="auto"/>
        <w:right w:val="none" w:sz="0" w:space="0" w:color="auto"/>
      </w:divBdr>
    </w:div>
    <w:div w:id="1780876946">
      <w:bodyDiv w:val="1"/>
      <w:marLeft w:val="0"/>
      <w:marRight w:val="0"/>
      <w:marTop w:val="0"/>
      <w:marBottom w:val="0"/>
      <w:divBdr>
        <w:top w:val="none" w:sz="0" w:space="0" w:color="auto"/>
        <w:left w:val="none" w:sz="0" w:space="0" w:color="auto"/>
        <w:bottom w:val="none" w:sz="0" w:space="0" w:color="auto"/>
        <w:right w:val="none" w:sz="0" w:space="0" w:color="auto"/>
      </w:divBdr>
      <w:divsChild>
        <w:div w:id="1707489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2529616">
      <w:bodyDiv w:val="1"/>
      <w:marLeft w:val="0"/>
      <w:marRight w:val="0"/>
      <w:marTop w:val="0"/>
      <w:marBottom w:val="0"/>
      <w:divBdr>
        <w:top w:val="none" w:sz="0" w:space="0" w:color="auto"/>
        <w:left w:val="none" w:sz="0" w:space="0" w:color="auto"/>
        <w:bottom w:val="none" w:sz="0" w:space="0" w:color="auto"/>
        <w:right w:val="none" w:sz="0" w:space="0" w:color="auto"/>
      </w:divBdr>
      <w:divsChild>
        <w:div w:id="382339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961409">
      <w:bodyDiv w:val="1"/>
      <w:marLeft w:val="0"/>
      <w:marRight w:val="0"/>
      <w:marTop w:val="0"/>
      <w:marBottom w:val="0"/>
      <w:divBdr>
        <w:top w:val="none" w:sz="0" w:space="0" w:color="auto"/>
        <w:left w:val="none" w:sz="0" w:space="0" w:color="auto"/>
        <w:bottom w:val="none" w:sz="0" w:space="0" w:color="auto"/>
        <w:right w:val="none" w:sz="0" w:space="0" w:color="auto"/>
      </w:divBdr>
    </w:div>
    <w:div w:id="1804077766">
      <w:bodyDiv w:val="1"/>
      <w:marLeft w:val="0"/>
      <w:marRight w:val="0"/>
      <w:marTop w:val="0"/>
      <w:marBottom w:val="0"/>
      <w:divBdr>
        <w:top w:val="none" w:sz="0" w:space="0" w:color="auto"/>
        <w:left w:val="none" w:sz="0" w:space="0" w:color="auto"/>
        <w:bottom w:val="none" w:sz="0" w:space="0" w:color="auto"/>
        <w:right w:val="none" w:sz="0" w:space="0" w:color="auto"/>
      </w:divBdr>
      <w:divsChild>
        <w:div w:id="999039231">
          <w:marLeft w:val="0"/>
          <w:marRight w:val="0"/>
          <w:marTop w:val="0"/>
          <w:marBottom w:val="0"/>
          <w:divBdr>
            <w:top w:val="none" w:sz="0" w:space="0" w:color="auto"/>
            <w:left w:val="none" w:sz="0" w:space="0" w:color="auto"/>
            <w:bottom w:val="none" w:sz="0" w:space="0" w:color="auto"/>
            <w:right w:val="none" w:sz="0" w:space="0" w:color="auto"/>
          </w:divBdr>
          <w:divsChild>
            <w:div w:id="361977223">
              <w:marLeft w:val="0"/>
              <w:marRight w:val="0"/>
              <w:marTop w:val="0"/>
              <w:marBottom w:val="0"/>
              <w:divBdr>
                <w:top w:val="none" w:sz="0" w:space="0" w:color="auto"/>
                <w:left w:val="none" w:sz="0" w:space="0" w:color="auto"/>
                <w:bottom w:val="none" w:sz="0" w:space="0" w:color="auto"/>
                <w:right w:val="none" w:sz="0" w:space="0" w:color="auto"/>
              </w:divBdr>
              <w:divsChild>
                <w:div w:id="576406883">
                  <w:marLeft w:val="0"/>
                  <w:marRight w:val="0"/>
                  <w:marTop w:val="0"/>
                  <w:marBottom w:val="0"/>
                  <w:divBdr>
                    <w:top w:val="none" w:sz="0" w:space="0" w:color="auto"/>
                    <w:left w:val="none" w:sz="0" w:space="0" w:color="auto"/>
                    <w:bottom w:val="none" w:sz="0" w:space="0" w:color="auto"/>
                    <w:right w:val="none" w:sz="0" w:space="0" w:color="auto"/>
                  </w:divBdr>
                  <w:divsChild>
                    <w:div w:id="1156455904">
                      <w:marLeft w:val="0"/>
                      <w:marRight w:val="0"/>
                      <w:marTop w:val="0"/>
                      <w:marBottom w:val="0"/>
                      <w:divBdr>
                        <w:top w:val="none" w:sz="0" w:space="0" w:color="auto"/>
                        <w:left w:val="none" w:sz="0" w:space="0" w:color="auto"/>
                        <w:bottom w:val="none" w:sz="0" w:space="0" w:color="auto"/>
                        <w:right w:val="none" w:sz="0" w:space="0" w:color="auto"/>
                      </w:divBdr>
                      <w:divsChild>
                        <w:div w:id="1713460035">
                          <w:marLeft w:val="0"/>
                          <w:marRight w:val="0"/>
                          <w:marTop w:val="0"/>
                          <w:marBottom w:val="0"/>
                          <w:divBdr>
                            <w:top w:val="none" w:sz="0" w:space="0" w:color="auto"/>
                            <w:left w:val="none" w:sz="0" w:space="0" w:color="auto"/>
                            <w:bottom w:val="none" w:sz="0" w:space="0" w:color="auto"/>
                            <w:right w:val="none" w:sz="0" w:space="0" w:color="auto"/>
                          </w:divBdr>
                          <w:divsChild>
                            <w:div w:id="1857188858">
                              <w:marLeft w:val="0"/>
                              <w:marRight w:val="0"/>
                              <w:marTop w:val="0"/>
                              <w:marBottom w:val="0"/>
                              <w:divBdr>
                                <w:top w:val="none" w:sz="0" w:space="0" w:color="auto"/>
                                <w:left w:val="none" w:sz="0" w:space="0" w:color="auto"/>
                                <w:bottom w:val="none" w:sz="0" w:space="0" w:color="auto"/>
                                <w:right w:val="none" w:sz="0" w:space="0" w:color="auto"/>
                              </w:divBdr>
                              <w:divsChild>
                                <w:div w:id="268397178">
                                  <w:marLeft w:val="0"/>
                                  <w:marRight w:val="0"/>
                                  <w:marTop w:val="0"/>
                                  <w:marBottom w:val="0"/>
                                  <w:divBdr>
                                    <w:top w:val="none" w:sz="0" w:space="0" w:color="auto"/>
                                    <w:left w:val="none" w:sz="0" w:space="0" w:color="auto"/>
                                    <w:bottom w:val="none" w:sz="0" w:space="0" w:color="auto"/>
                                    <w:right w:val="none" w:sz="0" w:space="0" w:color="auto"/>
                                  </w:divBdr>
                                  <w:divsChild>
                                    <w:div w:id="495920841">
                                      <w:marLeft w:val="0"/>
                                      <w:marRight w:val="0"/>
                                      <w:marTop w:val="0"/>
                                      <w:marBottom w:val="0"/>
                                      <w:divBdr>
                                        <w:top w:val="none" w:sz="0" w:space="0" w:color="auto"/>
                                        <w:left w:val="none" w:sz="0" w:space="0" w:color="auto"/>
                                        <w:bottom w:val="none" w:sz="0" w:space="0" w:color="auto"/>
                                        <w:right w:val="none" w:sz="0" w:space="0" w:color="auto"/>
                                      </w:divBdr>
                                      <w:divsChild>
                                        <w:div w:id="465243421">
                                          <w:marLeft w:val="0"/>
                                          <w:marRight w:val="0"/>
                                          <w:marTop w:val="0"/>
                                          <w:marBottom w:val="0"/>
                                          <w:divBdr>
                                            <w:top w:val="none" w:sz="0" w:space="0" w:color="auto"/>
                                            <w:left w:val="none" w:sz="0" w:space="0" w:color="auto"/>
                                            <w:bottom w:val="none" w:sz="0" w:space="0" w:color="auto"/>
                                            <w:right w:val="none" w:sz="0" w:space="0" w:color="auto"/>
                                          </w:divBdr>
                                          <w:divsChild>
                                            <w:div w:id="383874924">
                                              <w:marLeft w:val="0"/>
                                              <w:marRight w:val="0"/>
                                              <w:marTop w:val="0"/>
                                              <w:marBottom w:val="0"/>
                                              <w:divBdr>
                                                <w:top w:val="none" w:sz="0" w:space="0" w:color="auto"/>
                                                <w:left w:val="none" w:sz="0" w:space="0" w:color="auto"/>
                                                <w:bottom w:val="none" w:sz="0" w:space="0" w:color="auto"/>
                                                <w:right w:val="none" w:sz="0" w:space="0" w:color="auto"/>
                                              </w:divBdr>
                                              <w:divsChild>
                                                <w:div w:id="915674778">
                                                  <w:marLeft w:val="0"/>
                                                  <w:marRight w:val="0"/>
                                                  <w:marTop w:val="0"/>
                                                  <w:marBottom w:val="0"/>
                                                  <w:divBdr>
                                                    <w:top w:val="none" w:sz="0" w:space="0" w:color="auto"/>
                                                    <w:left w:val="none" w:sz="0" w:space="0" w:color="auto"/>
                                                    <w:bottom w:val="none" w:sz="0" w:space="0" w:color="auto"/>
                                                    <w:right w:val="none" w:sz="0" w:space="0" w:color="auto"/>
                                                  </w:divBdr>
                                                  <w:divsChild>
                                                    <w:div w:id="1717199670">
                                                      <w:marLeft w:val="0"/>
                                                      <w:marRight w:val="0"/>
                                                      <w:marTop w:val="0"/>
                                                      <w:marBottom w:val="0"/>
                                                      <w:divBdr>
                                                        <w:top w:val="none" w:sz="0" w:space="0" w:color="auto"/>
                                                        <w:left w:val="none" w:sz="0" w:space="0" w:color="auto"/>
                                                        <w:bottom w:val="none" w:sz="0" w:space="0" w:color="auto"/>
                                                        <w:right w:val="none" w:sz="0" w:space="0" w:color="auto"/>
                                                      </w:divBdr>
                                                      <w:divsChild>
                                                        <w:div w:id="726606119">
                                                          <w:marLeft w:val="0"/>
                                                          <w:marRight w:val="0"/>
                                                          <w:marTop w:val="0"/>
                                                          <w:marBottom w:val="0"/>
                                                          <w:divBdr>
                                                            <w:top w:val="none" w:sz="0" w:space="0" w:color="auto"/>
                                                            <w:left w:val="none" w:sz="0" w:space="0" w:color="auto"/>
                                                            <w:bottom w:val="none" w:sz="0" w:space="0" w:color="auto"/>
                                                            <w:right w:val="none" w:sz="0" w:space="0" w:color="auto"/>
                                                          </w:divBdr>
                                                          <w:divsChild>
                                                            <w:div w:id="1462920240">
                                                              <w:marLeft w:val="0"/>
                                                              <w:marRight w:val="0"/>
                                                              <w:marTop w:val="0"/>
                                                              <w:marBottom w:val="0"/>
                                                              <w:divBdr>
                                                                <w:top w:val="none" w:sz="0" w:space="0" w:color="auto"/>
                                                                <w:left w:val="none" w:sz="0" w:space="0" w:color="auto"/>
                                                                <w:bottom w:val="none" w:sz="0" w:space="0" w:color="auto"/>
                                                                <w:right w:val="none" w:sz="0" w:space="0" w:color="auto"/>
                                                              </w:divBdr>
                                                              <w:divsChild>
                                                                <w:div w:id="10120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1539849">
      <w:bodyDiv w:val="1"/>
      <w:marLeft w:val="0"/>
      <w:marRight w:val="0"/>
      <w:marTop w:val="0"/>
      <w:marBottom w:val="0"/>
      <w:divBdr>
        <w:top w:val="none" w:sz="0" w:space="0" w:color="auto"/>
        <w:left w:val="none" w:sz="0" w:space="0" w:color="auto"/>
        <w:bottom w:val="none" w:sz="0" w:space="0" w:color="auto"/>
        <w:right w:val="none" w:sz="0" w:space="0" w:color="auto"/>
      </w:divBdr>
    </w:div>
    <w:div w:id="1843622986">
      <w:bodyDiv w:val="1"/>
      <w:marLeft w:val="0"/>
      <w:marRight w:val="0"/>
      <w:marTop w:val="0"/>
      <w:marBottom w:val="0"/>
      <w:divBdr>
        <w:top w:val="none" w:sz="0" w:space="0" w:color="auto"/>
        <w:left w:val="none" w:sz="0" w:space="0" w:color="auto"/>
        <w:bottom w:val="none" w:sz="0" w:space="0" w:color="auto"/>
        <w:right w:val="none" w:sz="0" w:space="0" w:color="auto"/>
      </w:divBdr>
    </w:div>
    <w:div w:id="1857688457">
      <w:bodyDiv w:val="1"/>
      <w:marLeft w:val="0"/>
      <w:marRight w:val="0"/>
      <w:marTop w:val="0"/>
      <w:marBottom w:val="0"/>
      <w:divBdr>
        <w:top w:val="none" w:sz="0" w:space="0" w:color="auto"/>
        <w:left w:val="none" w:sz="0" w:space="0" w:color="auto"/>
        <w:bottom w:val="none" w:sz="0" w:space="0" w:color="auto"/>
        <w:right w:val="none" w:sz="0" w:space="0" w:color="auto"/>
      </w:divBdr>
    </w:div>
    <w:div w:id="1873110590">
      <w:bodyDiv w:val="1"/>
      <w:marLeft w:val="0"/>
      <w:marRight w:val="0"/>
      <w:marTop w:val="0"/>
      <w:marBottom w:val="0"/>
      <w:divBdr>
        <w:top w:val="none" w:sz="0" w:space="0" w:color="auto"/>
        <w:left w:val="none" w:sz="0" w:space="0" w:color="auto"/>
        <w:bottom w:val="none" w:sz="0" w:space="0" w:color="auto"/>
        <w:right w:val="none" w:sz="0" w:space="0" w:color="auto"/>
      </w:divBdr>
      <w:divsChild>
        <w:div w:id="1255550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4252462">
      <w:bodyDiv w:val="1"/>
      <w:marLeft w:val="0"/>
      <w:marRight w:val="0"/>
      <w:marTop w:val="0"/>
      <w:marBottom w:val="0"/>
      <w:divBdr>
        <w:top w:val="none" w:sz="0" w:space="0" w:color="auto"/>
        <w:left w:val="none" w:sz="0" w:space="0" w:color="auto"/>
        <w:bottom w:val="none" w:sz="0" w:space="0" w:color="auto"/>
        <w:right w:val="none" w:sz="0" w:space="0" w:color="auto"/>
      </w:divBdr>
    </w:div>
    <w:div w:id="1894612975">
      <w:bodyDiv w:val="1"/>
      <w:marLeft w:val="0"/>
      <w:marRight w:val="0"/>
      <w:marTop w:val="0"/>
      <w:marBottom w:val="0"/>
      <w:divBdr>
        <w:top w:val="none" w:sz="0" w:space="0" w:color="auto"/>
        <w:left w:val="none" w:sz="0" w:space="0" w:color="auto"/>
        <w:bottom w:val="none" w:sz="0" w:space="0" w:color="auto"/>
        <w:right w:val="none" w:sz="0" w:space="0" w:color="auto"/>
      </w:divBdr>
      <w:divsChild>
        <w:div w:id="27965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045358">
      <w:bodyDiv w:val="1"/>
      <w:marLeft w:val="0"/>
      <w:marRight w:val="0"/>
      <w:marTop w:val="0"/>
      <w:marBottom w:val="0"/>
      <w:divBdr>
        <w:top w:val="none" w:sz="0" w:space="0" w:color="auto"/>
        <w:left w:val="none" w:sz="0" w:space="0" w:color="auto"/>
        <w:bottom w:val="none" w:sz="0" w:space="0" w:color="auto"/>
        <w:right w:val="none" w:sz="0" w:space="0" w:color="auto"/>
      </w:divBdr>
    </w:div>
    <w:div w:id="1920140311">
      <w:bodyDiv w:val="1"/>
      <w:marLeft w:val="0"/>
      <w:marRight w:val="0"/>
      <w:marTop w:val="0"/>
      <w:marBottom w:val="0"/>
      <w:divBdr>
        <w:top w:val="none" w:sz="0" w:space="0" w:color="auto"/>
        <w:left w:val="none" w:sz="0" w:space="0" w:color="auto"/>
        <w:bottom w:val="none" w:sz="0" w:space="0" w:color="auto"/>
        <w:right w:val="none" w:sz="0" w:space="0" w:color="auto"/>
      </w:divBdr>
      <w:divsChild>
        <w:div w:id="1646886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272038">
      <w:bodyDiv w:val="1"/>
      <w:marLeft w:val="0"/>
      <w:marRight w:val="0"/>
      <w:marTop w:val="0"/>
      <w:marBottom w:val="0"/>
      <w:divBdr>
        <w:top w:val="none" w:sz="0" w:space="0" w:color="auto"/>
        <w:left w:val="none" w:sz="0" w:space="0" w:color="auto"/>
        <w:bottom w:val="none" w:sz="0" w:space="0" w:color="auto"/>
        <w:right w:val="none" w:sz="0" w:space="0" w:color="auto"/>
      </w:divBdr>
      <w:divsChild>
        <w:div w:id="232082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343085">
      <w:bodyDiv w:val="1"/>
      <w:marLeft w:val="0"/>
      <w:marRight w:val="0"/>
      <w:marTop w:val="0"/>
      <w:marBottom w:val="0"/>
      <w:divBdr>
        <w:top w:val="none" w:sz="0" w:space="0" w:color="auto"/>
        <w:left w:val="none" w:sz="0" w:space="0" w:color="auto"/>
        <w:bottom w:val="none" w:sz="0" w:space="0" w:color="auto"/>
        <w:right w:val="none" w:sz="0" w:space="0" w:color="auto"/>
      </w:divBdr>
    </w:div>
    <w:div w:id="1932737119">
      <w:bodyDiv w:val="1"/>
      <w:marLeft w:val="0"/>
      <w:marRight w:val="0"/>
      <w:marTop w:val="0"/>
      <w:marBottom w:val="0"/>
      <w:divBdr>
        <w:top w:val="none" w:sz="0" w:space="0" w:color="auto"/>
        <w:left w:val="none" w:sz="0" w:space="0" w:color="auto"/>
        <w:bottom w:val="none" w:sz="0" w:space="0" w:color="auto"/>
        <w:right w:val="none" w:sz="0" w:space="0" w:color="auto"/>
      </w:divBdr>
      <w:divsChild>
        <w:div w:id="1295285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484719">
      <w:bodyDiv w:val="1"/>
      <w:marLeft w:val="0"/>
      <w:marRight w:val="0"/>
      <w:marTop w:val="0"/>
      <w:marBottom w:val="0"/>
      <w:divBdr>
        <w:top w:val="none" w:sz="0" w:space="0" w:color="auto"/>
        <w:left w:val="none" w:sz="0" w:space="0" w:color="auto"/>
        <w:bottom w:val="none" w:sz="0" w:space="0" w:color="auto"/>
        <w:right w:val="none" w:sz="0" w:space="0" w:color="auto"/>
      </w:divBdr>
      <w:divsChild>
        <w:div w:id="50738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4528183">
      <w:bodyDiv w:val="1"/>
      <w:marLeft w:val="0"/>
      <w:marRight w:val="0"/>
      <w:marTop w:val="0"/>
      <w:marBottom w:val="0"/>
      <w:divBdr>
        <w:top w:val="none" w:sz="0" w:space="0" w:color="auto"/>
        <w:left w:val="none" w:sz="0" w:space="0" w:color="auto"/>
        <w:bottom w:val="none" w:sz="0" w:space="0" w:color="auto"/>
        <w:right w:val="none" w:sz="0" w:space="0" w:color="auto"/>
      </w:divBdr>
      <w:divsChild>
        <w:div w:id="759060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5577530">
      <w:bodyDiv w:val="1"/>
      <w:marLeft w:val="0"/>
      <w:marRight w:val="0"/>
      <w:marTop w:val="0"/>
      <w:marBottom w:val="0"/>
      <w:divBdr>
        <w:top w:val="none" w:sz="0" w:space="0" w:color="auto"/>
        <w:left w:val="none" w:sz="0" w:space="0" w:color="auto"/>
        <w:bottom w:val="none" w:sz="0" w:space="0" w:color="auto"/>
        <w:right w:val="none" w:sz="0" w:space="0" w:color="auto"/>
      </w:divBdr>
      <w:divsChild>
        <w:div w:id="298727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844425">
      <w:bodyDiv w:val="1"/>
      <w:marLeft w:val="0"/>
      <w:marRight w:val="0"/>
      <w:marTop w:val="0"/>
      <w:marBottom w:val="0"/>
      <w:divBdr>
        <w:top w:val="none" w:sz="0" w:space="0" w:color="auto"/>
        <w:left w:val="none" w:sz="0" w:space="0" w:color="auto"/>
        <w:bottom w:val="none" w:sz="0" w:space="0" w:color="auto"/>
        <w:right w:val="none" w:sz="0" w:space="0" w:color="auto"/>
      </w:divBdr>
      <w:divsChild>
        <w:div w:id="1661617060">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970092241">
      <w:bodyDiv w:val="1"/>
      <w:marLeft w:val="0"/>
      <w:marRight w:val="0"/>
      <w:marTop w:val="0"/>
      <w:marBottom w:val="0"/>
      <w:divBdr>
        <w:top w:val="none" w:sz="0" w:space="0" w:color="auto"/>
        <w:left w:val="none" w:sz="0" w:space="0" w:color="auto"/>
        <w:bottom w:val="none" w:sz="0" w:space="0" w:color="auto"/>
        <w:right w:val="none" w:sz="0" w:space="0" w:color="auto"/>
      </w:divBdr>
    </w:div>
    <w:div w:id="1999382653">
      <w:bodyDiv w:val="1"/>
      <w:marLeft w:val="0"/>
      <w:marRight w:val="0"/>
      <w:marTop w:val="0"/>
      <w:marBottom w:val="0"/>
      <w:divBdr>
        <w:top w:val="none" w:sz="0" w:space="0" w:color="auto"/>
        <w:left w:val="none" w:sz="0" w:space="0" w:color="auto"/>
        <w:bottom w:val="none" w:sz="0" w:space="0" w:color="auto"/>
        <w:right w:val="none" w:sz="0" w:space="0" w:color="auto"/>
      </w:divBdr>
    </w:div>
    <w:div w:id="2005086516">
      <w:bodyDiv w:val="1"/>
      <w:marLeft w:val="0"/>
      <w:marRight w:val="0"/>
      <w:marTop w:val="0"/>
      <w:marBottom w:val="0"/>
      <w:divBdr>
        <w:top w:val="none" w:sz="0" w:space="0" w:color="auto"/>
        <w:left w:val="none" w:sz="0" w:space="0" w:color="auto"/>
        <w:bottom w:val="none" w:sz="0" w:space="0" w:color="auto"/>
        <w:right w:val="none" w:sz="0" w:space="0" w:color="auto"/>
      </w:divBdr>
      <w:divsChild>
        <w:div w:id="1470442322">
          <w:marLeft w:val="0"/>
          <w:marRight w:val="0"/>
          <w:marTop w:val="0"/>
          <w:marBottom w:val="0"/>
          <w:divBdr>
            <w:top w:val="none" w:sz="0" w:space="0" w:color="auto"/>
            <w:left w:val="none" w:sz="0" w:space="0" w:color="auto"/>
            <w:bottom w:val="none" w:sz="0" w:space="0" w:color="auto"/>
            <w:right w:val="none" w:sz="0" w:space="0" w:color="auto"/>
          </w:divBdr>
          <w:divsChild>
            <w:div w:id="1150487849">
              <w:marLeft w:val="0"/>
              <w:marRight w:val="0"/>
              <w:marTop w:val="0"/>
              <w:marBottom w:val="0"/>
              <w:divBdr>
                <w:top w:val="none" w:sz="0" w:space="0" w:color="auto"/>
                <w:left w:val="none" w:sz="0" w:space="0" w:color="auto"/>
                <w:bottom w:val="none" w:sz="0" w:space="0" w:color="auto"/>
                <w:right w:val="none" w:sz="0" w:space="0" w:color="auto"/>
              </w:divBdr>
              <w:divsChild>
                <w:div w:id="531069452">
                  <w:marLeft w:val="0"/>
                  <w:marRight w:val="0"/>
                  <w:marTop w:val="0"/>
                  <w:marBottom w:val="0"/>
                  <w:divBdr>
                    <w:top w:val="none" w:sz="0" w:space="0" w:color="auto"/>
                    <w:left w:val="none" w:sz="0" w:space="0" w:color="auto"/>
                    <w:bottom w:val="none" w:sz="0" w:space="0" w:color="auto"/>
                    <w:right w:val="none" w:sz="0" w:space="0" w:color="auto"/>
                  </w:divBdr>
                  <w:divsChild>
                    <w:div w:id="838932142">
                      <w:marLeft w:val="0"/>
                      <w:marRight w:val="0"/>
                      <w:marTop w:val="0"/>
                      <w:marBottom w:val="0"/>
                      <w:divBdr>
                        <w:top w:val="none" w:sz="0" w:space="0" w:color="auto"/>
                        <w:left w:val="none" w:sz="0" w:space="0" w:color="auto"/>
                        <w:bottom w:val="none" w:sz="0" w:space="0" w:color="auto"/>
                        <w:right w:val="none" w:sz="0" w:space="0" w:color="auto"/>
                      </w:divBdr>
                      <w:divsChild>
                        <w:div w:id="798914269">
                          <w:marLeft w:val="0"/>
                          <w:marRight w:val="0"/>
                          <w:marTop w:val="0"/>
                          <w:marBottom w:val="0"/>
                          <w:divBdr>
                            <w:top w:val="none" w:sz="0" w:space="0" w:color="auto"/>
                            <w:left w:val="none" w:sz="0" w:space="0" w:color="auto"/>
                            <w:bottom w:val="none" w:sz="0" w:space="0" w:color="auto"/>
                            <w:right w:val="none" w:sz="0" w:space="0" w:color="auto"/>
                          </w:divBdr>
                          <w:divsChild>
                            <w:div w:id="756443798">
                              <w:marLeft w:val="0"/>
                              <w:marRight w:val="0"/>
                              <w:marTop w:val="0"/>
                              <w:marBottom w:val="0"/>
                              <w:divBdr>
                                <w:top w:val="none" w:sz="0" w:space="0" w:color="auto"/>
                                <w:left w:val="none" w:sz="0" w:space="0" w:color="auto"/>
                                <w:bottom w:val="none" w:sz="0" w:space="0" w:color="auto"/>
                                <w:right w:val="none" w:sz="0" w:space="0" w:color="auto"/>
                              </w:divBdr>
                              <w:divsChild>
                                <w:div w:id="687025246">
                                  <w:marLeft w:val="0"/>
                                  <w:marRight w:val="0"/>
                                  <w:marTop w:val="0"/>
                                  <w:marBottom w:val="0"/>
                                  <w:divBdr>
                                    <w:top w:val="none" w:sz="0" w:space="0" w:color="auto"/>
                                    <w:left w:val="none" w:sz="0" w:space="0" w:color="auto"/>
                                    <w:bottom w:val="none" w:sz="0" w:space="0" w:color="auto"/>
                                    <w:right w:val="none" w:sz="0" w:space="0" w:color="auto"/>
                                  </w:divBdr>
                                  <w:divsChild>
                                    <w:div w:id="856625067">
                                      <w:marLeft w:val="0"/>
                                      <w:marRight w:val="0"/>
                                      <w:marTop w:val="0"/>
                                      <w:marBottom w:val="0"/>
                                      <w:divBdr>
                                        <w:top w:val="none" w:sz="0" w:space="0" w:color="auto"/>
                                        <w:left w:val="none" w:sz="0" w:space="0" w:color="auto"/>
                                        <w:bottom w:val="none" w:sz="0" w:space="0" w:color="auto"/>
                                        <w:right w:val="none" w:sz="0" w:space="0" w:color="auto"/>
                                      </w:divBdr>
                                      <w:divsChild>
                                        <w:div w:id="1351447391">
                                          <w:marLeft w:val="0"/>
                                          <w:marRight w:val="0"/>
                                          <w:marTop w:val="0"/>
                                          <w:marBottom w:val="0"/>
                                          <w:divBdr>
                                            <w:top w:val="none" w:sz="0" w:space="0" w:color="auto"/>
                                            <w:left w:val="none" w:sz="0" w:space="0" w:color="auto"/>
                                            <w:bottom w:val="none" w:sz="0" w:space="0" w:color="auto"/>
                                            <w:right w:val="none" w:sz="0" w:space="0" w:color="auto"/>
                                          </w:divBdr>
                                          <w:divsChild>
                                            <w:div w:id="291643420">
                                              <w:marLeft w:val="0"/>
                                              <w:marRight w:val="0"/>
                                              <w:marTop w:val="0"/>
                                              <w:marBottom w:val="0"/>
                                              <w:divBdr>
                                                <w:top w:val="none" w:sz="0" w:space="0" w:color="auto"/>
                                                <w:left w:val="none" w:sz="0" w:space="0" w:color="auto"/>
                                                <w:bottom w:val="none" w:sz="0" w:space="0" w:color="auto"/>
                                                <w:right w:val="none" w:sz="0" w:space="0" w:color="auto"/>
                                              </w:divBdr>
                                              <w:divsChild>
                                                <w:div w:id="424766138">
                                                  <w:marLeft w:val="0"/>
                                                  <w:marRight w:val="0"/>
                                                  <w:marTop w:val="0"/>
                                                  <w:marBottom w:val="0"/>
                                                  <w:divBdr>
                                                    <w:top w:val="none" w:sz="0" w:space="0" w:color="auto"/>
                                                    <w:left w:val="none" w:sz="0" w:space="0" w:color="auto"/>
                                                    <w:bottom w:val="none" w:sz="0" w:space="0" w:color="auto"/>
                                                    <w:right w:val="none" w:sz="0" w:space="0" w:color="auto"/>
                                                  </w:divBdr>
                                                  <w:divsChild>
                                                    <w:div w:id="1358196050">
                                                      <w:marLeft w:val="0"/>
                                                      <w:marRight w:val="0"/>
                                                      <w:marTop w:val="0"/>
                                                      <w:marBottom w:val="0"/>
                                                      <w:divBdr>
                                                        <w:top w:val="none" w:sz="0" w:space="0" w:color="auto"/>
                                                        <w:left w:val="none" w:sz="0" w:space="0" w:color="auto"/>
                                                        <w:bottom w:val="none" w:sz="0" w:space="0" w:color="auto"/>
                                                        <w:right w:val="none" w:sz="0" w:space="0" w:color="auto"/>
                                                      </w:divBdr>
                                                      <w:divsChild>
                                                        <w:div w:id="801074329">
                                                          <w:marLeft w:val="0"/>
                                                          <w:marRight w:val="0"/>
                                                          <w:marTop w:val="0"/>
                                                          <w:marBottom w:val="0"/>
                                                          <w:divBdr>
                                                            <w:top w:val="none" w:sz="0" w:space="0" w:color="auto"/>
                                                            <w:left w:val="none" w:sz="0" w:space="0" w:color="auto"/>
                                                            <w:bottom w:val="none" w:sz="0" w:space="0" w:color="auto"/>
                                                            <w:right w:val="none" w:sz="0" w:space="0" w:color="auto"/>
                                                          </w:divBdr>
                                                          <w:divsChild>
                                                            <w:div w:id="1541936281">
                                                              <w:marLeft w:val="0"/>
                                                              <w:marRight w:val="0"/>
                                                              <w:marTop w:val="0"/>
                                                              <w:marBottom w:val="0"/>
                                                              <w:divBdr>
                                                                <w:top w:val="none" w:sz="0" w:space="0" w:color="auto"/>
                                                                <w:left w:val="none" w:sz="0" w:space="0" w:color="auto"/>
                                                                <w:bottom w:val="none" w:sz="0" w:space="0" w:color="auto"/>
                                                                <w:right w:val="none" w:sz="0" w:space="0" w:color="auto"/>
                                                              </w:divBdr>
                                                              <w:divsChild>
                                                                <w:div w:id="48844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2538239">
      <w:bodyDiv w:val="1"/>
      <w:marLeft w:val="0"/>
      <w:marRight w:val="0"/>
      <w:marTop w:val="0"/>
      <w:marBottom w:val="0"/>
      <w:divBdr>
        <w:top w:val="none" w:sz="0" w:space="0" w:color="auto"/>
        <w:left w:val="none" w:sz="0" w:space="0" w:color="auto"/>
        <w:bottom w:val="none" w:sz="0" w:space="0" w:color="auto"/>
        <w:right w:val="none" w:sz="0" w:space="0" w:color="auto"/>
      </w:divBdr>
    </w:div>
    <w:div w:id="2029942536">
      <w:bodyDiv w:val="1"/>
      <w:marLeft w:val="0"/>
      <w:marRight w:val="0"/>
      <w:marTop w:val="0"/>
      <w:marBottom w:val="0"/>
      <w:divBdr>
        <w:top w:val="none" w:sz="0" w:space="0" w:color="auto"/>
        <w:left w:val="none" w:sz="0" w:space="0" w:color="auto"/>
        <w:bottom w:val="none" w:sz="0" w:space="0" w:color="auto"/>
        <w:right w:val="none" w:sz="0" w:space="0" w:color="auto"/>
      </w:divBdr>
      <w:divsChild>
        <w:div w:id="612325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056790">
      <w:bodyDiv w:val="1"/>
      <w:marLeft w:val="0"/>
      <w:marRight w:val="0"/>
      <w:marTop w:val="0"/>
      <w:marBottom w:val="0"/>
      <w:divBdr>
        <w:top w:val="none" w:sz="0" w:space="0" w:color="auto"/>
        <w:left w:val="none" w:sz="0" w:space="0" w:color="auto"/>
        <w:bottom w:val="none" w:sz="0" w:space="0" w:color="auto"/>
        <w:right w:val="none" w:sz="0" w:space="0" w:color="auto"/>
      </w:divBdr>
      <w:divsChild>
        <w:div w:id="1663194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9180370">
      <w:bodyDiv w:val="1"/>
      <w:marLeft w:val="0"/>
      <w:marRight w:val="0"/>
      <w:marTop w:val="0"/>
      <w:marBottom w:val="0"/>
      <w:divBdr>
        <w:top w:val="none" w:sz="0" w:space="0" w:color="auto"/>
        <w:left w:val="none" w:sz="0" w:space="0" w:color="auto"/>
        <w:bottom w:val="none" w:sz="0" w:space="0" w:color="auto"/>
        <w:right w:val="none" w:sz="0" w:space="0" w:color="auto"/>
      </w:divBdr>
    </w:div>
    <w:div w:id="2066835433">
      <w:bodyDiv w:val="1"/>
      <w:marLeft w:val="0"/>
      <w:marRight w:val="0"/>
      <w:marTop w:val="0"/>
      <w:marBottom w:val="0"/>
      <w:divBdr>
        <w:top w:val="none" w:sz="0" w:space="0" w:color="auto"/>
        <w:left w:val="none" w:sz="0" w:space="0" w:color="auto"/>
        <w:bottom w:val="none" w:sz="0" w:space="0" w:color="auto"/>
        <w:right w:val="none" w:sz="0" w:space="0" w:color="auto"/>
      </w:divBdr>
    </w:div>
    <w:div w:id="2069380172">
      <w:bodyDiv w:val="1"/>
      <w:marLeft w:val="0"/>
      <w:marRight w:val="0"/>
      <w:marTop w:val="0"/>
      <w:marBottom w:val="0"/>
      <w:divBdr>
        <w:top w:val="none" w:sz="0" w:space="0" w:color="auto"/>
        <w:left w:val="none" w:sz="0" w:space="0" w:color="auto"/>
        <w:bottom w:val="none" w:sz="0" w:space="0" w:color="auto"/>
        <w:right w:val="none" w:sz="0" w:space="0" w:color="auto"/>
      </w:divBdr>
    </w:div>
    <w:div w:id="2071034916">
      <w:bodyDiv w:val="1"/>
      <w:marLeft w:val="0"/>
      <w:marRight w:val="0"/>
      <w:marTop w:val="0"/>
      <w:marBottom w:val="0"/>
      <w:divBdr>
        <w:top w:val="none" w:sz="0" w:space="0" w:color="auto"/>
        <w:left w:val="none" w:sz="0" w:space="0" w:color="auto"/>
        <w:bottom w:val="none" w:sz="0" w:space="0" w:color="auto"/>
        <w:right w:val="none" w:sz="0" w:space="0" w:color="auto"/>
      </w:divBdr>
      <w:divsChild>
        <w:div w:id="638652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264475">
      <w:bodyDiv w:val="1"/>
      <w:marLeft w:val="0"/>
      <w:marRight w:val="0"/>
      <w:marTop w:val="0"/>
      <w:marBottom w:val="0"/>
      <w:divBdr>
        <w:top w:val="none" w:sz="0" w:space="0" w:color="auto"/>
        <w:left w:val="none" w:sz="0" w:space="0" w:color="auto"/>
        <w:bottom w:val="none" w:sz="0" w:space="0" w:color="auto"/>
        <w:right w:val="none" w:sz="0" w:space="0" w:color="auto"/>
      </w:divBdr>
    </w:div>
    <w:div w:id="2073700523">
      <w:bodyDiv w:val="1"/>
      <w:marLeft w:val="0"/>
      <w:marRight w:val="0"/>
      <w:marTop w:val="0"/>
      <w:marBottom w:val="0"/>
      <w:divBdr>
        <w:top w:val="none" w:sz="0" w:space="0" w:color="auto"/>
        <w:left w:val="none" w:sz="0" w:space="0" w:color="auto"/>
        <w:bottom w:val="none" w:sz="0" w:space="0" w:color="auto"/>
        <w:right w:val="none" w:sz="0" w:space="0" w:color="auto"/>
      </w:divBdr>
    </w:div>
    <w:div w:id="2086338651">
      <w:bodyDiv w:val="1"/>
      <w:marLeft w:val="0"/>
      <w:marRight w:val="0"/>
      <w:marTop w:val="0"/>
      <w:marBottom w:val="0"/>
      <w:divBdr>
        <w:top w:val="none" w:sz="0" w:space="0" w:color="auto"/>
        <w:left w:val="none" w:sz="0" w:space="0" w:color="auto"/>
        <w:bottom w:val="none" w:sz="0" w:space="0" w:color="auto"/>
        <w:right w:val="none" w:sz="0" w:space="0" w:color="auto"/>
      </w:divBdr>
    </w:div>
    <w:div w:id="2099674847">
      <w:bodyDiv w:val="1"/>
      <w:marLeft w:val="0"/>
      <w:marRight w:val="0"/>
      <w:marTop w:val="0"/>
      <w:marBottom w:val="0"/>
      <w:divBdr>
        <w:top w:val="none" w:sz="0" w:space="0" w:color="auto"/>
        <w:left w:val="none" w:sz="0" w:space="0" w:color="auto"/>
        <w:bottom w:val="none" w:sz="0" w:space="0" w:color="auto"/>
        <w:right w:val="none" w:sz="0" w:space="0" w:color="auto"/>
      </w:divBdr>
      <w:divsChild>
        <w:div w:id="189866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chart" Target="charts/chart7.xml"/><Relationship Id="rId21" Type="http://schemas.openxmlformats.org/officeDocument/2006/relationships/chart" Target="charts/chart2.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chart" Target="charts/chart6.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5.xm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chart" Target="charts/chart4.xml"/><Relationship Id="rId28" Type="http://schemas.openxmlformats.org/officeDocument/2006/relationships/chart" Target="charts/chart9.xm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wilsonrume/Downloads/2024%20Statistical%20Bulletin_Real%20Secto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wilsonrume/Desktop/NESG%20Research/ETC%202026/NETI/Index/NETI%20Framework_V9.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'C1.2'!$Y$67</c:f>
              <c:strCache>
                <c:ptCount val="1"/>
                <c:pt idx="0">
                  <c:v>Real GDP Growth</c:v>
                </c:pt>
              </c:strCache>
            </c:strRef>
          </c:tx>
          <c:spPr>
            <a:solidFill>
              <a:srgbClr val="6F8296"/>
            </a:solidFill>
            <a:ln>
              <a:noFill/>
            </a:ln>
            <a:effectLst/>
          </c:spPr>
          <c:invertIfNegative val="0"/>
          <c:dPt>
            <c:idx val="1"/>
            <c:invertIfNegative val="0"/>
            <c:bubble3D val="0"/>
            <c:spPr>
              <a:solidFill>
                <a:srgbClr val="1077BB"/>
              </a:solidFill>
              <a:ln>
                <a:noFill/>
              </a:ln>
              <a:effectLst/>
            </c:spPr>
            <c:extLst>
              <c:ext xmlns:c16="http://schemas.microsoft.com/office/drawing/2014/chart" uri="{C3380CC4-5D6E-409C-BE32-E72D297353CC}">
                <c16:uniqueId val="{00000000-E1FA-6141-9A09-71839889E366}"/>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'C1.2'!$X$68:$X$71</c:f>
              <c:strCache>
                <c:ptCount val="4"/>
                <c:pt idx="0">
                  <c:v>1990 - 1999</c:v>
                </c:pt>
                <c:pt idx="1">
                  <c:v>2000 - 2009</c:v>
                </c:pt>
                <c:pt idx="2">
                  <c:v>2010 - 2019</c:v>
                </c:pt>
                <c:pt idx="3">
                  <c:v>2020 - 2025</c:v>
                </c:pt>
              </c:strCache>
            </c:strRef>
          </c:cat>
          <c:val>
            <c:numRef>
              <c:f>'C1.2'!$Y$68:$Y$71</c:f>
              <c:numCache>
                <c:formatCode>0.0%</c:formatCode>
                <c:ptCount val="4"/>
                <c:pt idx="0">
                  <c:v>2.3121264410417473E-2</c:v>
                </c:pt>
                <c:pt idx="1">
                  <c:v>7.6743205195741154E-2</c:v>
                </c:pt>
                <c:pt idx="2">
                  <c:v>3.6569992096618771E-2</c:v>
                </c:pt>
                <c:pt idx="3">
                  <c:v>3.3014548299187409E-2</c:v>
                </c:pt>
              </c:numCache>
            </c:numRef>
          </c:val>
          <c:extLst>
            <c:ext xmlns:c16="http://schemas.microsoft.com/office/drawing/2014/chart" uri="{C3380CC4-5D6E-409C-BE32-E72D297353CC}">
              <c16:uniqueId val="{00000000-4633-1F48-B7F7-6AFD0F9FD5D5}"/>
            </c:ext>
          </c:extLst>
        </c:ser>
        <c:dLbls>
          <c:showLegendKey val="0"/>
          <c:showVal val="0"/>
          <c:showCatName val="0"/>
          <c:showSerName val="0"/>
          <c:showPercent val="0"/>
          <c:showBubbleSize val="0"/>
        </c:dLbls>
        <c:gapWidth val="121"/>
        <c:overlap val="-27"/>
        <c:axId val="951267183"/>
        <c:axId val="477615663"/>
      </c:barChart>
      <c:catAx>
        <c:axId val="951267183"/>
        <c:scaling>
          <c:orientation val="minMax"/>
        </c:scaling>
        <c:delete val="0"/>
        <c:axPos val="b"/>
        <c:numFmt formatCode="General" sourceLinked="1"/>
        <c:majorTickMark val="none"/>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477615663"/>
        <c:crosses val="autoZero"/>
        <c:auto val="1"/>
        <c:lblAlgn val="ctr"/>
        <c:lblOffset val="100"/>
        <c:noMultiLvlLbl val="0"/>
      </c:catAx>
      <c:valAx>
        <c:axId val="477615663"/>
        <c:scaling>
          <c:orientation val="minMax"/>
          <c:max val="0.1"/>
        </c:scaling>
        <c:delete val="0"/>
        <c:axPos val="l"/>
        <c:majorGridlines>
          <c:spPr>
            <a:ln w="9525" cap="flat" cmpd="sng" algn="ctr">
              <a:solidFill>
                <a:srgbClr val="D9EAF4"/>
              </a:solidFill>
              <a:prstDash val="sysDash"/>
              <a:round/>
            </a:ln>
            <a:effectLst/>
          </c:spPr>
        </c:majorGridlines>
        <c:numFmt formatCode="0.0%"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951267183"/>
        <c:crosses val="autoZero"/>
        <c:crossBetween val="between"/>
        <c:majorUnit val="0.0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N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'NETI &amp; Dimentions'!$D$3</c:f>
              <c:strCache>
                <c:ptCount val="1"/>
                <c:pt idx="0">
                  <c:v>NETI_Weighted</c:v>
                </c:pt>
              </c:strCache>
            </c:strRef>
          </c:tx>
          <c:spPr>
            <a:ln w="28575" cap="rnd">
              <a:solidFill>
                <a:schemeClr val="accent1"/>
              </a:solidFill>
              <a:round/>
            </a:ln>
            <a:effectLst/>
          </c:spPr>
          <c:marker>
            <c:symbol val="none"/>
          </c:marker>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Dimentions'!$D$4:$D$29</c:f>
              <c:numCache>
                <c:formatCode>_-* #,##0.0_-;\-* #,##0.0_-;_-* "-"??_-;_-@_-</c:formatCode>
                <c:ptCount val="26"/>
                <c:pt idx="0">
                  <c:v>27.023528600100146</c:v>
                </c:pt>
                <c:pt idx="1">
                  <c:v>26.781842350478659</c:v>
                </c:pt>
                <c:pt idx="2">
                  <c:v>27.398987363444338</c:v>
                </c:pt>
                <c:pt idx="3">
                  <c:v>28.520342314360803</c:v>
                </c:pt>
                <c:pt idx="4">
                  <c:v>30.44064303355071</c:v>
                </c:pt>
                <c:pt idx="5">
                  <c:v>30.889912133217148</c:v>
                </c:pt>
                <c:pt idx="6">
                  <c:v>31.802808530832543</c:v>
                </c:pt>
                <c:pt idx="7">
                  <c:v>33.272634049634519</c:v>
                </c:pt>
                <c:pt idx="8">
                  <c:v>34.03952269882722</c:v>
                </c:pt>
                <c:pt idx="9">
                  <c:v>33.714564485866688</c:v>
                </c:pt>
                <c:pt idx="10">
                  <c:v>32.88959047142049</c:v>
                </c:pt>
                <c:pt idx="11">
                  <c:v>32.47454750725668</c:v>
                </c:pt>
                <c:pt idx="12">
                  <c:v>30.888055164739221</c:v>
                </c:pt>
                <c:pt idx="13">
                  <c:v>30.838601720188898</c:v>
                </c:pt>
                <c:pt idx="14">
                  <c:v>30.668555658156247</c:v>
                </c:pt>
                <c:pt idx="15">
                  <c:v>30.976627063442567</c:v>
                </c:pt>
                <c:pt idx="16">
                  <c:v>29.108414966009427</c:v>
                </c:pt>
                <c:pt idx="17">
                  <c:v>28.673057312060834</c:v>
                </c:pt>
                <c:pt idx="18" formatCode="_-* #,##0.00_-;\-* #,##0.00_-;_-* &quot;-&quot;??_-;_-@_-">
                  <c:v>28.832289290335417</c:v>
                </c:pt>
                <c:pt idx="19">
                  <c:v>30.178865261324358</c:v>
                </c:pt>
                <c:pt idx="20">
                  <c:v>29.752741475916835</c:v>
                </c:pt>
                <c:pt idx="21">
                  <c:v>28.363015417656253</c:v>
                </c:pt>
                <c:pt idx="22">
                  <c:v>26.332038584806483</c:v>
                </c:pt>
                <c:pt idx="23">
                  <c:v>24.751125703833338</c:v>
                </c:pt>
                <c:pt idx="24">
                  <c:v>24.572079761616834</c:v>
                </c:pt>
                <c:pt idx="25">
                  <c:v>25.365080630927721</c:v>
                </c:pt>
              </c:numCache>
            </c:numRef>
          </c:val>
          <c:smooth val="1"/>
          <c:extLst>
            <c:ext xmlns:c16="http://schemas.microsoft.com/office/drawing/2014/chart" uri="{C3380CC4-5D6E-409C-BE32-E72D297353CC}">
              <c16:uniqueId val="{00000000-FB13-8940-A061-377E069E3858}"/>
            </c:ext>
          </c:extLst>
        </c:ser>
        <c:dLbls>
          <c:showLegendKey val="0"/>
          <c:showVal val="0"/>
          <c:showCatName val="0"/>
          <c:showSerName val="0"/>
          <c:showPercent val="0"/>
          <c:showBubbleSize val="0"/>
        </c:dLbls>
        <c:smooth val="0"/>
        <c:axId val="913611264"/>
        <c:axId val="913617504"/>
      </c:lineChart>
      <c:catAx>
        <c:axId val="913611264"/>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Calibri" panose="020F0502020204030204" pitchFamily="34" charset="0"/>
              </a:defRPr>
            </a:pPr>
            <a:endParaRPr lang="en-NG"/>
          </a:p>
        </c:txPr>
        <c:crossAx val="913617504"/>
        <c:crosses val="autoZero"/>
        <c:auto val="1"/>
        <c:lblAlgn val="ctr"/>
        <c:lblOffset val="100"/>
        <c:noMultiLvlLbl val="0"/>
      </c:catAx>
      <c:valAx>
        <c:axId val="913617504"/>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_-* #,##0.0_-;\-* #,##0.0_-;_-* &quot;-&quot;?_-;_-@_-" sourceLinked="0"/>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Calibri" panose="020F0502020204030204" pitchFamily="34" charset="0"/>
              </a:defRPr>
            </a:pPr>
            <a:endParaRPr lang="en-NG"/>
          </a:p>
        </c:txPr>
        <c:crossAx val="9136112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chemeClr val="tx1"/>
          </a:solidFill>
          <a:latin typeface="+mn-lt"/>
          <a:cs typeface="Calibri" panose="020F0502020204030204" pitchFamily="34" charset="0"/>
        </a:defRPr>
      </a:pPr>
      <a:endParaRPr lang="en-N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88528440186616E-2"/>
          <c:y val="7.4843090265890672E-2"/>
          <c:w val="0.62481719662495816"/>
          <c:h val="0.78325725588649242"/>
        </c:manualLayout>
      </c:layout>
      <c:lineChart>
        <c:grouping val="standard"/>
        <c:varyColors val="0"/>
        <c:ser>
          <c:idx val="2"/>
          <c:order val="0"/>
          <c:tx>
            <c:strRef>
              <c:f>'NETI &amp; Dimentions'!$E$3</c:f>
              <c:strCache>
                <c:ptCount val="1"/>
                <c:pt idx="0">
                  <c:v>Structural Reallocation</c:v>
                </c:pt>
              </c:strCache>
            </c:strRef>
          </c:tx>
          <c:spPr>
            <a:ln w="12700" cap="rnd">
              <a:solidFill>
                <a:srgbClr val="085696"/>
              </a:solidFill>
              <a:round/>
            </a:ln>
            <a:effectLst/>
          </c:spPr>
          <c:marker>
            <c:symbol val="none"/>
          </c:marker>
          <c:dPt>
            <c:idx val="25"/>
            <c:marker>
              <c:symbol val="circle"/>
              <c:size val="4"/>
              <c:spPr>
                <a:solidFill>
                  <a:schemeClr val="accent1">
                    <a:lumMod val="75000"/>
                  </a:schemeClr>
                </a:solidFill>
                <a:ln w="12700">
                  <a:noFill/>
                </a:ln>
                <a:effectLst/>
              </c:spPr>
            </c:marker>
            <c:bubble3D val="0"/>
            <c:extLst>
              <c:ext xmlns:c16="http://schemas.microsoft.com/office/drawing/2014/chart" uri="{C3380CC4-5D6E-409C-BE32-E72D297353CC}">
                <c16:uniqueId val="{00000010-6B56-A641-AE93-6ECF7AB8CE2A}"/>
              </c:ext>
            </c:extLst>
          </c:dPt>
          <c:dLbls>
            <c:dLbl>
              <c:idx val="25"/>
              <c:layout>
                <c:manualLayout>
                  <c:x val="-1.1572352393159401E-3"/>
                  <c:y val="-2.4154779565597778E-2"/>
                </c:manualLayout>
              </c:layout>
              <c:spPr>
                <a:noFill/>
                <a:ln>
                  <a:noFill/>
                </a:ln>
                <a:effectLst/>
              </c:spPr>
              <c:txPr>
                <a:bodyPr rot="0" spcFirstLastPara="1" vertOverflow="ellipsis" vert="horz" wrap="square" lIns="38100" tIns="19050" rIns="38100" bIns="19050" anchor="ctr" anchorCtr="0">
                  <a:noAutofit/>
                </a:bodyPr>
                <a:lstStyle/>
                <a:p>
                  <a:pPr algn="l">
                    <a:defRPr sz="700" b="1" i="0" u="none" strike="noStrike" kern="1200" baseline="0">
                      <a:solidFill>
                        <a:srgbClr val="085696"/>
                      </a:solidFill>
                      <a:latin typeface="+mn-lt"/>
                      <a:ea typeface="+mn-ea"/>
                      <a:cs typeface="+mn-cs"/>
                    </a:defRPr>
                  </a:pPr>
                  <a:endParaRPr lang="en-NG"/>
                </a:p>
              </c:txPr>
              <c:showLegendKey val="0"/>
              <c:showVal val="1"/>
              <c:showCatName val="0"/>
              <c:showSerName val="1"/>
              <c:showPercent val="0"/>
              <c:showBubbleSize val="0"/>
              <c:extLst>
                <c:ext xmlns:c15="http://schemas.microsoft.com/office/drawing/2012/chart" uri="{CE6537A1-D6FC-4f65-9D91-7224C49458BB}">
                  <c15:layout>
                    <c:manualLayout>
                      <c:w val="0.23792233920006284"/>
                      <c:h val="9.164251207729468E-2"/>
                    </c:manualLayout>
                  </c15:layout>
                </c:ext>
                <c:ext xmlns:c16="http://schemas.microsoft.com/office/drawing/2014/chart" uri="{C3380CC4-5D6E-409C-BE32-E72D297353CC}">
                  <c16:uniqueId val="{00000010-6B56-A641-AE93-6ECF7AB8CE2A}"/>
                </c:ext>
              </c:extLst>
            </c:dLbl>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ysClr val="windowText" lastClr="000000"/>
                    </a:solidFill>
                    <a:latin typeface="+mn-lt"/>
                    <a:ea typeface="+mn-ea"/>
                    <a:cs typeface="+mn-cs"/>
                  </a:defRPr>
                </a:pPr>
                <a:endParaRPr lang="en-NG"/>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Dimentions'!$E$4:$E$29</c:f>
              <c:numCache>
                <c:formatCode>_-* #,##0.0_-;\-* #,##0.0_-;_-* "-"??_-;_-@_-</c:formatCode>
                <c:ptCount val="26"/>
                <c:pt idx="0">
                  <c:v>11.192038693863804</c:v>
                </c:pt>
                <c:pt idx="1">
                  <c:v>11.93375475301545</c:v>
                </c:pt>
                <c:pt idx="2">
                  <c:v>13.10974982445131</c:v>
                </c:pt>
                <c:pt idx="3">
                  <c:v>13.615962953720929</c:v>
                </c:pt>
                <c:pt idx="4">
                  <c:v>13.024631694042293</c:v>
                </c:pt>
                <c:pt idx="5">
                  <c:v>11.43066118647409</c:v>
                </c:pt>
                <c:pt idx="6">
                  <c:v>10.210790129784154</c:v>
                </c:pt>
                <c:pt idx="7">
                  <c:v>9.3206808120859002</c:v>
                </c:pt>
                <c:pt idx="8">
                  <c:v>8.6648988532827147</c:v>
                </c:pt>
                <c:pt idx="9">
                  <c:v>8.3998667135116989</c:v>
                </c:pt>
                <c:pt idx="10">
                  <c:v>8.5464748388630873</c:v>
                </c:pt>
                <c:pt idx="11">
                  <c:v>8.6751730764369306</c:v>
                </c:pt>
                <c:pt idx="12">
                  <c:v>9.9240820548221222</c:v>
                </c:pt>
                <c:pt idx="13">
                  <c:v>12.110929995516518</c:v>
                </c:pt>
                <c:pt idx="14">
                  <c:v>15.343871446406247</c:v>
                </c:pt>
                <c:pt idx="15">
                  <c:v>17.786679118388761</c:v>
                </c:pt>
                <c:pt idx="16">
                  <c:v>19.452581064599343</c:v>
                </c:pt>
                <c:pt idx="17">
                  <c:v>20.59653207738598</c:v>
                </c:pt>
                <c:pt idx="18">
                  <c:v>22.058481096319962</c:v>
                </c:pt>
                <c:pt idx="19">
                  <c:v>23.944270352464351</c:v>
                </c:pt>
                <c:pt idx="20">
                  <c:v>26.154881444883912</c:v>
                </c:pt>
                <c:pt idx="21">
                  <c:v>28.461824570396509</c:v>
                </c:pt>
                <c:pt idx="22">
                  <c:v>31.401084104426296</c:v>
                </c:pt>
                <c:pt idx="23">
                  <c:v>33.793680418061506</c:v>
                </c:pt>
                <c:pt idx="24">
                  <c:v>35.061510458940148</c:v>
                </c:pt>
                <c:pt idx="25">
                  <c:v>35.490040946041994</c:v>
                </c:pt>
              </c:numCache>
            </c:numRef>
          </c:val>
          <c:smooth val="0"/>
          <c:extLst>
            <c:ext xmlns:c16="http://schemas.microsoft.com/office/drawing/2014/chart" uri="{C3380CC4-5D6E-409C-BE32-E72D297353CC}">
              <c16:uniqueId val="{00000002-6B56-A641-AE93-6ECF7AB8CE2A}"/>
            </c:ext>
          </c:extLst>
        </c:ser>
        <c:ser>
          <c:idx val="3"/>
          <c:order val="1"/>
          <c:tx>
            <c:strRef>
              <c:f>'NETI &amp; Dimentions'!$F$3</c:f>
              <c:strCache>
                <c:ptCount val="1"/>
                <c:pt idx="0">
                  <c:v>Competitiveness and Business Environment</c:v>
                </c:pt>
              </c:strCache>
            </c:strRef>
          </c:tx>
          <c:spPr>
            <a:ln w="12700" cap="rnd">
              <a:solidFill>
                <a:srgbClr val="FFC000"/>
              </a:solidFill>
              <a:round/>
            </a:ln>
            <a:effectLst/>
          </c:spPr>
          <c:marker>
            <c:symbol val="none"/>
          </c:marker>
          <c:dPt>
            <c:idx val="25"/>
            <c:marker>
              <c:symbol val="circle"/>
              <c:size val="4"/>
              <c:spPr>
                <a:solidFill>
                  <a:srgbClr val="FFC000"/>
                </a:solidFill>
                <a:ln w="12700">
                  <a:noFill/>
                </a:ln>
                <a:effectLst/>
              </c:spPr>
            </c:marker>
            <c:bubble3D val="0"/>
            <c:extLst>
              <c:ext xmlns:c16="http://schemas.microsoft.com/office/drawing/2014/chart" uri="{C3380CC4-5D6E-409C-BE32-E72D297353CC}">
                <c16:uniqueId val="{0000000E-6B56-A641-AE93-6ECF7AB8CE2A}"/>
              </c:ext>
            </c:extLst>
          </c:dPt>
          <c:dLbls>
            <c:dLbl>
              <c:idx val="25"/>
              <c:layout>
                <c:manualLayout>
                  <c:x val="-2.1689621516106134E-3"/>
                  <c:y val="5.7971394879987828E-2"/>
                </c:manualLayout>
              </c:layout>
              <c:spPr>
                <a:noFill/>
                <a:ln>
                  <a:noFill/>
                </a:ln>
                <a:effectLst/>
              </c:spPr>
              <c:txPr>
                <a:bodyPr rot="0" spcFirstLastPara="1" vertOverflow="ellipsis" vert="horz" wrap="square" lIns="38100" tIns="19050" rIns="38100" bIns="19050" anchor="t" anchorCtr="0">
                  <a:noAutofit/>
                </a:bodyPr>
                <a:lstStyle/>
                <a:p>
                  <a:pPr algn="l">
                    <a:defRPr sz="700" b="1" i="0" u="none" strike="noStrike" kern="1200" baseline="0">
                      <a:solidFill>
                        <a:srgbClr val="FFC000"/>
                      </a:solidFill>
                      <a:latin typeface="+mn-lt"/>
                      <a:ea typeface="+mn-ea"/>
                      <a:cs typeface="+mn-cs"/>
                    </a:defRPr>
                  </a:pPr>
                  <a:endParaRPr lang="en-NG"/>
                </a:p>
              </c:txPr>
              <c:showLegendKey val="0"/>
              <c:showVal val="1"/>
              <c:showCatName val="0"/>
              <c:showSerName val="1"/>
              <c:showPercent val="0"/>
              <c:showBubbleSize val="0"/>
              <c:extLst>
                <c:ext xmlns:c15="http://schemas.microsoft.com/office/drawing/2012/chart" uri="{CE6537A1-D6FC-4f65-9D91-7224C49458BB}">
                  <c15:layout>
                    <c:manualLayout>
                      <c:w val="0.26162209335588826"/>
                      <c:h val="0.12538666362356879"/>
                    </c:manualLayout>
                  </c15:layout>
                </c:ext>
                <c:ext xmlns:c16="http://schemas.microsoft.com/office/drawing/2014/chart" uri="{C3380CC4-5D6E-409C-BE32-E72D297353CC}">
                  <c16:uniqueId val="{0000000E-6B56-A641-AE93-6ECF7AB8CE2A}"/>
                </c:ext>
              </c:extLst>
            </c:dLbl>
            <c:spPr>
              <a:noFill/>
              <a:ln>
                <a:noFill/>
              </a:ln>
              <a:effectLst/>
            </c:spPr>
            <c:txPr>
              <a:bodyPr rot="0" spcFirstLastPara="1" vertOverflow="ellipsis" vert="horz" wrap="square" lIns="38100" tIns="19050" rIns="38100" bIns="19050" anchor="t" anchorCtr="0">
                <a:spAutoFit/>
              </a:bodyPr>
              <a:lstStyle/>
              <a:p>
                <a:pPr algn="l">
                  <a:defRPr sz="900" b="0" i="0" u="none" strike="noStrike" kern="1200" baseline="0">
                    <a:solidFill>
                      <a:sysClr val="windowText" lastClr="000000"/>
                    </a:solidFill>
                    <a:latin typeface="+mn-lt"/>
                    <a:ea typeface="+mn-ea"/>
                    <a:cs typeface="+mn-cs"/>
                  </a:defRPr>
                </a:pPr>
                <a:endParaRPr lang="en-NG"/>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Dimentions'!$F$4:$F$29</c:f>
              <c:numCache>
                <c:formatCode>_-* #,##0.0_-;\-* #,##0.0_-;_-* "-"??_-;_-@_-</c:formatCode>
                <c:ptCount val="26"/>
                <c:pt idx="0">
                  <c:v>45.140011070190219</c:v>
                </c:pt>
                <c:pt idx="1">
                  <c:v>41.695672809528403</c:v>
                </c:pt>
                <c:pt idx="2">
                  <c:v>35.971474222248411</c:v>
                </c:pt>
                <c:pt idx="3">
                  <c:v>34.677831896677134</c:v>
                </c:pt>
                <c:pt idx="4">
                  <c:v>36.925338999540344</c:v>
                </c:pt>
                <c:pt idx="5">
                  <c:v>34.309605927634109</c:v>
                </c:pt>
                <c:pt idx="6">
                  <c:v>35.056516323103288</c:v>
                </c:pt>
                <c:pt idx="7">
                  <c:v>38.151815639173925</c:v>
                </c:pt>
                <c:pt idx="8">
                  <c:v>39.65032609144076</c:v>
                </c:pt>
                <c:pt idx="9">
                  <c:v>37.214230732265271</c:v>
                </c:pt>
                <c:pt idx="10">
                  <c:v>34.711154969259908</c:v>
                </c:pt>
                <c:pt idx="11">
                  <c:v>36.652508904349617</c:v>
                </c:pt>
                <c:pt idx="12">
                  <c:v>38.366321295252121</c:v>
                </c:pt>
                <c:pt idx="13">
                  <c:v>41.298276548094009</c:v>
                </c:pt>
                <c:pt idx="14">
                  <c:v>41.477649129093656</c:v>
                </c:pt>
                <c:pt idx="15">
                  <c:v>42.685398321461832</c:v>
                </c:pt>
                <c:pt idx="16">
                  <c:v>35.899281196442772</c:v>
                </c:pt>
                <c:pt idx="17">
                  <c:v>34.031279012577379</c:v>
                </c:pt>
                <c:pt idx="18">
                  <c:v>36.397082948900724</c:v>
                </c:pt>
                <c:pt idx="19">
                  <c:v>39.305541885914472</c:v>
                </c:pt>
                <c:pt idx="20">
                  <c:v>40.033584654311177</c:v>
                </c:pt>
                <c:pt idx="21">
                  <c:v>38.358012125376959</c:v>
                </c:pt>
                <c:pt idx="22">
                  <c:v>35.187204721320704</c:v>
                </c:pt>
                <c:pt idx="23">
                  <c:v>27.252401890472608</c:v>
                </c:pt>
                <c:pt idx="24">
                  <c:v>24.6197489266387</c:v>
                </c:pt>
                <c:pt idx="25">
                  <c:v>23.801163248945329</c:v>
                </c:pt>
              </c:numCache>
            </c:numRef>
          </c:val>
          <c:smooth val="0"/>
          <c:extLst>
            <c:ext xmlns:c16="http://schemas.microsoft.com/office/drawing/2014/chart" uri="{C3380CC4-5D6E-409C-BE32-E72D297353CC}">
              <c16:uniqueId val="{00000003-6B56-A641-AE93-6ECF7AB8CE2A}"/>
            </c:ext>
          </c:extLst>
        </c:ser>
        <c:ser>
          <c:idx val="4"/>
          <c:order val="2"/>
          <c:tx>
            <c:strRef>
              <c:f>'NETI &amp; Dimentions'!$G$3</c:f>
              <c:strCache>
                <c:ptCount val="1"/>
                <c:pt idx="0">
                  <c:v>Absorptive and Productive Capacity</c:v>
                </c:pt>
              </c:strCache>
            </c:strRef>
          </c:tx>
          <c:spPr>
            <a:ln w="12700" cap="rnd">
              <a:solidFill>
                <a:srgbClr val="06908C"/>
              </a:solidFill>
              <a:round/>
            </a:ln>
            <a:effectLst/>
          </c:spPr>
          <c:marker>
            <c:symbol val="none"/>
          </c:marker>
          <c:dPt>
            <c:idx val="25"/>
            <c:marker>
              <c:symbol val="circle"/>
              <c:size val="4"/>
              <c:spPr>
                <a:solidFill>
                  <a:srgbClr val="06908C"/>
                </a:solidFill>
                <a:ln w="12700">
                  <a:noFill/>
                </a:ln>
                <a:effectLst/>
              </c:spPr>
            </c:marker>
            <c:bubble3D val="0"/>
            <c:extLst>
              <c:ext xmlns:c16="http://schemas.microsoft.com/office/drawing/2014/chart" uri="{C3380CC4-5D6E-409C-BE32-E72D297353CC}">
                <c16:uniqueId val="{0000000F-6B56-A641-AE93-6ECF7AB8CE2A}"/>
              </c:ext>
            </c:extLst>
          </c:dPt>
          <c:dLbls>
            <c:dLbl>
              <c:idx val="25"/>
              <c:layout>
                <c:manualLayout>
                  <c:x val="5.6580878805397126E-4"/>
                  <c:y val="4.8309178743960466E-3"/>
                </c:manualLayout>
              </c:layout>
              <c:spPr>
                <a:noFill/>
                <a:ln>
                  <a:noFill/>
                </a:ln>
                <a:effectLst/>
              </c:spPr>
              <c:txPr>
                <a:bodyPr rot="0" spcFirstLastPara="1" vertOverflow="ellipsis" vert="horz" wrap="square" lIns="38100" tIns="19050" rIns="38100" bIns="19050" anchor="ctr" anchorCtr="0">
                  <a:spAutoFit/>
                </a:bodyPr>
                <a:lstStyle/>
                <a:p>
                  <a:pPr algn="l">
                    <a:defRPr sz="700" b="1" i="0" u="none" strike="noStrike" kern="1200" baseline="0">
                      <a:solidFill>
                        <a:srgbClr val="06908C"/>
                      </a:solidFill>
                      <a:latin typeface="+mn-lt"/>
                      <a:ea typeface="+mn-ea"/>
                      <a:cs typeface="+mn-cs"/>
                    </a:defRPr>
                  </a:pPr>
                  <a:endParaRPr lang="en-NG"/>
                </a:p>
              </c:txPr>
              <c:showLegendKey val="0"/>
              <c:showVal val="1"/>
              <c:showCatName val="0"/>
              <c:showSerName val="1"/>
              <c:showPercent val="0"/>
              <c:showBubbleSize val="0"/>
              <c:extLst>
                <c:ext xmlns:c15="http://schemas.microsoft.com/office/drawing/2012/chart" uri="{CE6537A1-D6FC-4f65-9D91-7224C49458BB}">
                  <c15:layout>
                    <c:manualLayout>
                      <c:w val="0.23936666305172974"/>
                      <c:h val="0.1206280193236715"/>
                    </c:manualLayout>
                  </c15:layout>
                </c:ext>
                <c:ext xmlns:c16="http://schemas.microsoft.com/office/drawing/2014/chart" uri="{C3380CC4-5D6E-409C-BE32-E72D297353CC}">
                  <c16:uniqueId val="{0000000F-6B56-A641-AE93-6ECF7AB8CE2A}"/>
                </c:ext>
              </c:extLst>
            </c:dLbl>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ysClr val="windowText" lastClr="000000"/>
                    </a:solidFill>
                    <a:latin typeface="+mn-lt"/>
                    <a:ea typeface="+mn-ea"/>
                    <a:cs typeface="+mn-cs"/>
                  </a:defRPr>
                </a:pPr>
                <a:endParaRPr lang="en-NG"/>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Dimentions'!$G$4:$G$29</c:f>
              <c:numCache>
                <c:formatCode>_-* #,##0.0_-;\-* #,##0.0_-;_-* "-"??_-;_-@_-</c:formatCode>
                <c:ptCount val="26"/>
                <c:pt idx="0">
                  <c:v>26.897407557913333</c:v>
                </c:pt>
                <c:pt idx="1">
                  <c:v>27.992248957895413</c:v>
                </c:pt>
                <c:pt idx="2">
                  <c:v>31.370147353682793</c:v>
                </c:pt>
                <c:pt idx="3">
                  <c:v>35.158651266253514</c:v>
                </c:pt>
                <c:pt idx="4">
                  <c:v>36.395718475413389</c:v>
                </c:pt>
                <c:pt idx="5">
                  <c:v>36.409597408455696</c:v>
                </c:pt>
                <c:pt idx="6">
                  <c:v>36.458844530044061</c:v>
                </c:pt>
                <c:pt idx="7">
                  <c:v>37.984774559538288</c:v>
                </c:pt>
                <c:pt idx="8">
                  <c:v>38.035680763761363</c:v>
                </c:pt>
                <c:pt idx="9">
                  <c:v>38.032949207186746</c:v>
                </c:pt>
                <c:pt idx="10">
                  <c:v>35.80192957109859</c:v>
                </c:pt>
                <c:pt idx="11">
                  <c:v>33.222454112967668</c:v>
                </c:pt>
                <c:pt idx="12">
                  <c:v>31.371882184371309</c:v>
                </c:pt>
                <c:pt idx="13">
                  <c:v>29.54683593284026</c:v>
                </c:pt>
                <c:pt idx="14">
                  <c:v>29.659395136623068</c:v>
                </c:pt>
                <c:pt idx="15">
                  <c:v>28.479356874815942</c:v>
                </c:pt>
                <c:pt idx="16">
                  <c:v>27.713116945867572</c:v>
                </c:pt>
                <c:pt idx="17">
                  <c:v>27.076268823061717</c:v>
                </c:pt>
                <c:pt idx="18">
                  <c:v>25.007463477312989</c:v>
                </c:pt>
                <c:pt idx="19">
                  <c:v>24.83215731928809</c:v>
                </c:pt>
                <c:pt idx="20">
                  <c:v>21.970283634676733</c:v>
                </c:pt>
                <c:pt idx="21">
                  <c:v>17.728602282284683</c:v>
                </c:pt>
                <c:pt idx="22">
                  <c:v>10.927600608465035</c:v>
                </c:pt>
                <c:pt idx="23">
                  <c:v>9.7825769856763127</c:v>
                </c:pt>
                <c:pt idx="24">
                  <c:v>10.208242665034426</c:v>
                </c:pt>
                <c:pt idx="25">
                  <c:v>12.518823598756565</c:v>
                </c:pt>
              </c:numCache>
            </c:numRef>
          </c:val>
          <c:smooth val="0"/>
          <c:extLst>
            <c:ext xmlns:c16="http://schemas.microsoft.com/office/drawing/2014/chart" uri="{C3380CC4-5D6E-409C-BE32-E72D297353CC}">
              <c16:uniqueId val="{00000004-6B56-A641-AE93-6ECF7AB8CE2A}"/>
            </c:ext>
          </c:extLst>
        </c:ser>
        <c:ser>
          <c:idx val="5"/>
          <c:order val="3"/>
          <c:tx>
            <c:strRef>
              <c:f>'NETI &amp; Dimentions'!$H$3</c:f>
              <c:strCache>
                <c:ptCount val="1"/>
                <c:pt idx="0">
                  <c:v>Labour, Jobs and Inclusion</c:v>
                </c:pt>
              </c:strCache>
            </c:strRef>
          </c:tx>
          <c:spPr>
            <a:ln w="12700" cap="rnd">
              <a:solidFill>
                <a:srgbClr val="FF0000"/>
              </a:solidFill>
              <a:round/>
            </a:ln>
            <a:effectLst/>
          </c:spPr>
          <c:marker>
            <c:symbol val="none"/>
          </c:marker>
          <c:dPt>
            <c:idx val="25"/>
            <c:marker>
              <c:symbol val="circle"/>
              <c:size val="4"/>
              <c:spPr>
                <a:solidFill>
                  <a:srgbClr val="FF0000"/>
                </a:solidFill>
                <a:ln w="12700">
                  <a:noFill/>
                </a:ln>
                <a:effectLst/>
              </c:spPr>
            </c:marker>
            <c:bubble3D val="0"/>
            <c:extLst>
              <c:ext xmlns:c16="http://schemas.microsoft.com/office/drawing/2014/chart" uri="{C3380CC4-5D6E-409C-BE32-E72D297353CC}">
                <c16:uniqueId val="{0000000C-6B56-A641-AE93-6ECF7AB8CE2A}"/>
              </c:ext>
            </c:extLst>
          </c:dPt>
          <c:dLbls>
            <c:dLbl>
              <c:idx val="25"/>
              <c:layout>
                <c:manualLayout>
                  <c:x val="-1.1705564241841783E-3"/>
                  <c:y val="-2.1739130434782608E-2"/>
                </c:manualLayout>
              </c:layout>
              <c:spPr>
                <a:noFill/>
                <a:ln>
                  <a:noFill/>
                </a:ln>
                <a:effectLst/>
              </c:spPr>
              <c:txPr>
                <a:bodyPr rot="0" spcFirstLastPara="1" vertOverflow="ellipsis" vert="horz" wrap="square" lIns="38100" tIns="19050" rIns="38100" bIns="19050" anchor="ctr" anchorCtr="0">
                  <a:noAutofit/>
                </a:bodyPr>
                <a:lstStyle/>
                <a:p>
                  <a:pPr algn="l">
                    <a:defRPr sz="700" b="1" i="0" u="none" strike="noStrike" kern="1200" baseline="0">
                      <a:solidFill>
                        <a:srgbClr val="FF0000"/>
                      </a:solidFill>
                      <a:latin typeface="+mn-lt"/>
                      <a:ea typeface="+mn-ea"/>
                      <a:cs typeface="+mn-cs"/>
                    </a:defRPr>
                  </a:pPr>
                  <a:endParaRPr lang="en-NG"/>
                </a:p>
              </c:txPr>
              <c:showLegendKey val="0"/>
              <c:showVal val="1"/>
              <c:showCatName val="0"/>
              <c:showSerName val="1"/>
              <c:showPercent val="0"/>
              <c:showBubbleSize val="0"/>
              <c:extLst>
                <c:ext xmlns:c15="http://schemas.microsoft.com/office/drawing/2012/chart" uri="{CE6537A1-D6FC-4f65-9D91-7224C49458BB}">
                  <c15:layout>
                    <c:manualLayout>
                      <c:w val="0.26496161193168283"/>
                      <c:h val="8.6811594202898551E-2"/>
                    </c:manualLayout>
                  </c15:layout>
                </c:ext>
                <c:ext xmlns:c16="http://schemas.microsoft.com/office/drawing/2014/chart" uri="{C3380CC4-5D6E-409C-BE32-E72D297353CC}">
                  <c16:uniqueId val="{0000000C-6B56-A641-AE93-6ECF7AB8CE2A}"/>
                </c:ext>
              </c:extLst>
            </c:dLbl>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ysClr val="windowText" lastClr="000000"/>
                    </a:solidFill>
                    <a:latin typeface="+mn-lt"/>
                    <a:ea typeface="+mn-ea"/>
                    <a:cs typeface="+mn-cs"/>
                  </a:defRPr>
                </a:pPr>
                <a:endParaRPr lang="en-NG"/>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Dimentions'!$H$4:$H$29</c:f>
              <c:numCache>
                <c:formatCode>_-* #,##0.0_-;\-* #,##0.0_-;_-* "-"??_-;_-@_-</c:formatCode>
                <c:ptCount val="26"/>
                <c:pt idx="0">
                  <c:v>29.474370112945266</c:v>
                </c:pt>
                <c:pt idx="1">
                  <c:v>29.631316744375464</c:v>
                </c:pt>
                <c:pt idx="2">
                  <c:v>30.271425955902529</c:v>
                </c:pt>
                <c:pt idx="3">
                  <c:v>31.103317571413339</c:v>
                </c:pt>
                <c:pt idx="4">
                  <c:v>32.342265632044352</c:v>
                </c:pt>
                <c:pt idx="5">
                  <c:v>33.108917345654632</c:v>
                </c:pt>
                <c:pt idx="6">
                  <c:v>33.852015569038286</c:v>
                </c:pt>
                <c:pt idx="7">
                  <c:v>34.374718909057442</c:v>
                </c:pt>
                <c:pt idx="8">
                  <c:v>35.134943301701199</c:v>
                </c:pt>
                <c:pt idx="9">
                  <c:v>35.716885035059981</c:v>
                </c:pt>
                <c:pt idx="10">
                  <c:v>36.053717184963141</c:v>
                </c:pt>
                <c:pt idx="11">
                  <c:v>37.014968943576577</c:v>
                </c:pt>
                <c:pt idx="12">
                  <c:v>37.047192022873091</c:v>
                </c:pt>
                <c:pt idx="13">
                  <c:v>37.127844327468651</c:v>
                </c:pt>
                <c:pt idx="14">
                  <c:v>36.813504041068953</c:v>
                </c:pt>
                <c:pt idx="15">
                  <c:v>36.288575231116155</c:v>
                </c:pt>
                <c:pt idx="16">
                  <c:v>35.328779007775367</c:v>
                </c:pt>
                <c:pt idx="17">
                  <c:v>33.511564193279455</c:v>
                </c:pt>
                <c:pt idx="18">
                  <c:v>31.342818706072887</c:v>
                </c:pt>
                <c:pt idx="19">
                  <c:v>29.420177970415537</c:v>
                </c:pt>
                <c:pt idx="20">
                  <c:v>26.641938692667679</c:v>
                </c:pt>
                <c:pt idx="21">
                  <c:v>25.213621581860949</c:v>
                </c:pt>
                <c:pt idx="22">
                  <c:v>25.358042853741544</c:v>
                </c:pt>
                <c:pt idx="23">
                  <c:v>28.153370866093276</c:v>
                </c:pt>
                <c:pt idx="24">
                  <c:v>30.358715089366296</c:v>
                </c:pt>
                <c:pt idx="25">
                  <c:v>31.685426253001463</c:v>
                </c:pt>
              </c:numCache>
            </c:numRef>
          </c:val>
          <c:smooth val="0"/>
          <c:extLst>
            <c:ext xmlns:c16="http://schemas.microsoft.com/office/drawing/2014/chart" uri="{C3380CC4-5D6E-409C-BE32-E72D297353CC}">
              <c16:uniqueId val="{00000005-6B56-A641-AE93-6ECF7AB8CE2A}"/>
            </c:ext>
          </c:extLst>
        </c:ser>
        <c:ser>
          <c:idx val="6"/>
          <c:order val="4"/>
          <c:tx>
            <c:strRef>
              <c:f>'NETI &amp; Dimentions'!$I$3</c:f>
              <c:strCache>
                <c:ptCount val="1"/>
                <c:pt idx="0">
                  <c:v>External Competitiveness and Global Integration</c:v>
                </c:pt>
              </c:strCache>
            </c:strRef>
          </c:tx>
          <c:spPr>
            <a:ln w="12700" cap="rnd">
              <a:solidFill>
                <a:schemeClr val="accent5">
                  <a:lumMod val="40000"/>
                  <a:lumOff val="60000"/>
                </a:schemeClr>
              </a:solidFill>
              <a:round/>
            </a:ln>
            <a:effectLst/>
          </c:spPr>
          <c:marker>
            <c:symbol val="none"/>
          </c:marker>
          <c:dPt>
            <c:idx val="25"/>
            <c:marker>
              <c:symbol val="circle"/>
              <c:size val="4"/>
              <c:spPr>
                <a:solidFill>
                  <a:schemeClr val="accent5"/>
                </a:solidFill>
                <a:ln w="12700">
                  <a:noFill/>
                </a:ln>
                <a:effectLst/>
              </c:spPr>
            </c:marker>
            <c:bubble3D val="0"/>
            <c:extLst>
              <c:ext xmlns:c16="http://schemas.microsoft.com/office/drawing/2014/chart" uri="{C3380CC4-5D6E-409C-BE32-E72D297353CC}">
                <c16:uniqueId val="{0000000D-6B56-A641-AE93-6ECF7AB8CE2A}"/>
              </c:ext>
            </c:extLst>
          </c:dPt>
          <c:dLbls>
            <c:dLbl>
              <c:idx val="25"/>
              <c:layout>
                <c:manualLayout>
                  <c:x val="-2.1689621516106134E-3"/>
                  <c:y val="-1.4492753623188449E-2"/>
                </c:manualLayout>
              </c:layout>
              <c:spPr>
                <a:noFill/>
                <a:ln>
                  <a:noFill/>
                </a:ln>
                <a:effectLst/>
              </c:spPr>
              <c:txPr>
                <a:bodyPr rot="0" spcFirstLastPara="1" vertOverflow="ellipsis" vert="horz" wrap="square" lIns="38100" tIns="19050" rIns="38100" bIns="19050" anchor="ctr" anchorCtr="0">
                  <a:noAutofit/>
                </a:bodyPr>
                <a:lstStyle/>
                <a:p>
                  <a:pPr algn="l">
                    <a:defRPr sz="700" b="1" i="0" u="none" strike="noStrike" kern="1200" baseline="0">
                      <a:solidFill>
                        <a:schemeClr val="accent5">
                          <a:lumMod val="60000"/>
                          <a:lumOff val="40000"/>
                        </a:schemeClr>
                      </a:solidFill>
                      <a:latin typeface="+mn-lt"/>
                      <a:ea typeface="+mn-ea"/>
                      <a:cs typeface="+mn-cs"/>
                    </a:defRPr>
                  </a:pPr>
                  <a:endParaRPr lang="en-NG"/>
                </a:p>
              </c:txPr>
              <c:showLegendKey val="0"/>
              <c:showVal val="1"/>
              <c:showCatName val="0"/>
              <c:showSerName val="1"/>
              <c:showPercent val="0"/>
              <c:showBubbleSize val="0"/>
              <c:extLst>
                <c:ext xmlns:c15="http://schemas.microsoft.com/office/drawing/2012/chart" uri="{CE6537A1-D6FC-4f65-9D91-7224C49458BB}">
                  <c15:layout>
                    <c:manualLayout>
                      <c:w val="0.27029794196233009"/>
                      <c:h val="0.14471033512115333"/>
                    </c:manualLayout>
                  </c15:layout>
                </c:ext>
                <c:ext xmlns:c16="http://schemas.microsoft.com/office/drawing/2014/chart" uri="{C3380CC4-5D6E-409C-BE32-E72D297353CC}">
                  <c16:uniqueId val="{0000000D-6B56-A641-AE93-6ECF7AB8CE2A}"/>
                </c:ext>
              </c:extLst>
            </c:dLbl>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ysClr val="windowText" lastClr="000000"/>
                    </a:solidFill>
                    <a:latin typeface="+mn-lt"/>
                    <a:ea typeface="+mn-ea"/>
                    <a:cs typeface="+mn-cs"/>
                  </a:defRPr>
                </a:pPr>
                <a:endParaRPr lang="en-NG"/>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Dimentions'!$I$4:$I$29</c:f>
              <c:numCache>
                <c:formatCode>_-* #,##0.0_-;\-* #,##0.0_-;_-* "-"??_-;_-@_-</c:formatCode>
                <c:ptCount val="26"/>
                <c:pt idx="0">
                  <c:v>16.923592084352165</c:v>
                </c:pt>
                <c:pt idx="1">
                  <c:v>17.642225840888592</c:v>
                </c:pt>
                <c:pt idx="2">
                  <c:v>22.277891990859054</c:v>
                </c:pt>
                <c:pt idx="3">
                  <c:v>24.021008980100444</c:v>
                </c:pt>
                <c:pt idx="4">
                  <c:v>29.689379593256277</c:v>
                </c:pt>
                <c:pt idx="5">
                  <c:v>36.319669747617418</c:v>
                </c:pt>
                <c:pt idx="6">
                  <c:v>40.883205442025748</c:v>
                </c:pt>
                <c:pt idx="7">
                  <c:v>43.633361891415731</c:v>
                </c:pt>
                <c:pt idx="8">
                  <c:v>45.810429695668724</c:v>
                </c:pt>
                <c:pt idx="9">
                  <c:v>46.689116100648235</c:v>
                </c:pt>
                <c:pt idx="10">
                  <c:v>47.530113805978061</c:v>
                </c:pt>
                <c:pt idx="11">
                  <c:v>44.751610007248672</c:v>
                </c:pt>
                <c:pt idx="12">
                  <c:v>34.57603781517404</c:v>
                </c:pt>
                <c:pt idx="13">
                  <c:v>30.591255984397502</c:v>
                </c:pt>
                <c:pt idx="14">
                  <c:v>26.370527925914857</c:v>
                </c:pt>
                <c:pt idx="15">
                  <c:v>26.252418584793162</c:v>
                </c:pt>
                <c:pt idx="16">
                  <c:v>24.718102263597959</c:v>
                </c:pt>
                <c:pt idx="17">
                  <c:v>26.383731981963415</c:v>
                </c:pt>
                <c:pt idx="18">
                  <c:v>27.92839092209579</c:v>
                </c:pt>
                <c:pt idx="19">
                  <c:v>32.420571625082346</c:v>
                </c:pt>
                <c:pt idx="20">
                  <c:v>33.69359496860762</c:v>
                </c:pt>
                <c:pt idx="21">
                  <c:v>32.68562034137603</c:v>
                </c:pt>
                <c:pt idx="22">
                  <c:v>30.79662340903873</c:v>
                </c:pt>
                <c:pt idx="23">
                  <c:v>27.849641201830934</c:v>
                </c:pt>
                <c:pt idx="24">
                  <c:v>25.875853173157697</c:v>
                </c:pt>
                <c:pt idx="25">
                  <c:v>26.544235280212316</c:v>
                </c:pt>
              </c:numCache>
            </c:numRef>
          </c:val>
          <c:smooth val="0"/>
          <c:extLst>
            <c:ext xmlns:c16="http://schemas.microsoft.com/office/drawing/2014/chart" uri="{C3380CC4-5D6E-409C-BE32-E72D297353CC}">
              <c16:uniqueId val="{00000006-6B56-A641-AE93-6ECF7AB8CE2A}"/>
            </c:ext>
          </c:extLst>
        </c:ser>
        <c:dLbls>
          <c:showLegendKey val="0"/>
          <c:showVal val="0"/>
          <c:showCatName val="0"/>
          <c:showSerName val="0"/>
          <c:showPercent val="0"/>
          <c:showBubbleSize val="0"/>
        </c:dLbls>
        <c:smooth val="0"/>
        <c:axId val="1195568175"/>
        <c:axId val="1196262399"/>
      </c:lineChart>
      <c:catAx>
        <c:axId val="11955681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6262399"/>
        <c:crosses val="autoZero"/>
        <c:auto val="1"/>
        <c:lblAlgn val="ctr"/>
        <c:lblOffset val="100"/>
        <c:noMultiLvlLbl val="0"/>
      </c:catAx>
      <c:valAx>
        <c:axId val="1196262399"/>
        <c:scaling>
          <c:orientation val="minMax"/>
        </c:scaling>
        <c:delete val="0"/>
        <c:axPos val="l"/>
        <c:majorGridlines>
          <c:spPr>
            <a:ln w="9525" cap="flat" cmpd="sng" algn="ctr">
              <a:solidFill>
                <a:schemeClr val="tx1">
                  <a:lumMod val="50000"/>
                  <a:lumOff val="50000"/>
                  <a:alpha val="14000"/>
                </a:schemeClr>
              </a:solidFill>
              <a:round/>
            </a:ln>
            <a:effectLst/>
          </c:spPr>
        </c:majorGridlines>
        <c:numFmt formatCode="_-* #,##0.0_-;\-* #,##0.0_-;_-* &quot;-&quot;??_-;_-@_-"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556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3000"/>
        </a:schemeClr>
      </a:solidFill>
      <a:round/>
    </a:ln>
    <a:effectLst/>
  </c:spPr>
  <c:txPr>
    <a:bodyPr/>
    <a:lstStyle/>
    <a:p>
      <a:pPr>
        <a:defRPr>
          <a:solidFill>
            <a:sysClr val="windowText" lastClr="000000"/>
          </a:solidFill>
        </a:defRPr>
      </a:pPr>
      <a:endParaRPr lang="en-N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88528440186616E-2"/>
          <c:y val="2.9721426867096157E-2"/>
          <c:w val="0.91021145673133985"/>
          <c:h val="0.74537827657906408"/>
        </c:manualLayout>
      </c:layout>
      <c:lineChart>
        <c:grouping val="standard"/>
        <c:varyColors val="0"/>
        <c:ser>
          <c:idx val="2"/>
          <c:order val="0"/>
          <c:tx>
            <c:strRef>
              <c:f>'NETI &amp; Dimentions'!$E$3</c:f>
              <c:strCache>
                <c:ptCount val="1"/>
                <c:pt idx="0">
                  <c:v>Structural Reallocation</c:v>
                </c:pt>
              </c:strCache>
            </c:strRef>
          </c:tx>
          <c:spPr>
            <a:ln w="28575" cap="rnd">
              <a:solidFill>
                <a:srgbClr val="085696"/>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27A-D44E-9DFC-5653D38606BF}"/>
                </c:ext>
              </c:extLst>
            </c:dLbl>
            <c:dLbl>
              <c:idx val="2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27A-D44E-9DFC-5653D38606B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NG"/>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Dimentions'!$E$4:$E$29</c:f>
              <c:numCache>
                <c:formatCode>_-* #,##0.0_-;\-* #,##0.0_-;_-* "-"??_-;_-@_-</c:formatCode>
                <c:ptCount val="26"/>
                <c:pt idx="0">
                  <c:v>11.192038693863804</c:v>
                </c:pt>
                <c:pt idx="1">
                  <c:v>11.93375475301545</c:v>
                </c:pt>
                <c:pt idx="2">
                  <c:v>13.10974982445131</c:v>
                </c:pt>
                <c:pt idx="3">
                  <c:v>13.615962953720929</c:v>
                </c:pt>
                <c:pt idx="4">
                  <c:v>13.024631694042293</c:v>
                </c:pt>
                <c:pt idx="5">
                  <c:v>11.43066118647409</c:v>
                </c:pt>
                <c:pt idx="6">
                  <c:v>10.210790129784154</c:v>
                </c:pt>
                <c:pt idx="7">
                  <c:v>9.3206808120859002</c:v>
                </c:pt>
                <c:pt idx="8">
                  <c:v>8.6648988532827147</c:v>
                </c:pt>
                <c:pt idx="9">
                  <c:v>8.3998667135116989</c:v>
                </c:pt>
                <c:pt idx="10">
                  <c:v>8.5464748388630873</c:v>
                </c:pt>
                <c:pt idx="11">
                  <c:v>8.6751730764369306</c:v>
                </c:pt>
                <c:pt idx="12">
                  <c:v>9.9240820548221222</c:v>
                </c:pt>
                <c:pt idx="13">
                  <c:v>12.110929995516518</c:v>
                </c:pt>
                <c:pt idx="14">
                  <c:v>15.343871446406247</c:v>
                </c:pt>
                <c:pt idx="15">
                  <c:v>17.786679118388761</c:v>
                </c:pt>
                <c:pt idx="16">
                  <c:v>19.452581064599343</c:v>
                </c:pt>
                <c:pt idx="17">
                  <c:v>20.59653207738598</c:v>
                </c:pt>
                <c:pt idx="18">
                  <c:v>22.058481096319962</c:v>
                </c:pt>
                <c:pt idx="19">
                  <c:v>23.944270352464351</c:v>
                </c:pt>
                <c:pt idx="20">
                  <c:v>26.154881444883912</c:v>
                </c:pt>
                <c:pt idx="21">
                  <c:v>28.461824570396509</c:v>
                </c:pt>
                <c:pt idx="22">
                  <c:v>31.401084104426296</c:v>
                </c:pt>
                <c:pt idx="23">
                  <c:v>33.793680418061506</c:v>
                </c:pt>
                <c:pt idx="24">
                  <c:v>35.061510458940148</c:v>
                </c:pt>
                <c:pt idx="25">
                  <c:v>35.490040946041994</c:v>
                </c:pt>
              </c:numCache>
            </c:numRef>
          </c:val>
          <c:smooth val="0"/>
          <c:extLst>
            <c:ext xmlns:c16="http://schemas.microsoft.com/office/drawing/2014/chart" uri="{C3380CC4-5D6E-409C-BE32-E72D297353CC}">
              <c16:uniqueId val="{00000001-D27A-D44E-9DFC-5653D38606BF}"/>
            </c:ext>
          </c:extLst>
        </c:ser>
        <c:dLbls>
          <c:showLegendKey val="0"/>
          <c:showVal val="0"/>
          <c:showCatName val="0"/>
          <c:showSerName val="0"/>
          <c:showPercent val="0"/>
          <c:showBubbleSize val="0"/>
        </c:dLbls>
        <c:smooth val="0"/>
        <c:axId val="1195568175"/>
        <c:axId val="1196262399"/>
      </c:lineChart>
      <c:catAx>
        <c:axId val="11955681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6262399"/>
        <c:crosses val="autoZero"/>
        <c:auto val="1"/>
        <c:lblAlgn val="ctr"/>
        <c:lblOffset val="100"/>
        <c:noMultiLvlLbl val="0"/>
      </c:catAx>
      <c:valAx>
        <c:axId val="1196262399"/>
        <c:scaling>
          <c:orientation val="minMax"/>
          <c:max val="100"/>
        </c:scaling>
        <c:delete val="0"/>
        <c:axPos val="l"/>
        <c:majorGridlines>
          <c:spPr>
            <a:ln w="9525" cap="flat" cmpd="sng" algn="ctr">
              <a:solidFill>
                <a:schemeClr val="tx1">
                  <a:lumMod val="50000"/>
                  <a:lumOff val="50000"/>
                  <a:alpha val="14000"/>
                </a:schemeClr>
              </a:solidFill>
              <a:round/>
            </a:ln>
            <a:effectLst/>
          </c:spPr>
        </c:majorGridlines>
        <c:numFmt formatCode="_-* #,##0.0_-;\-* #,##0.0_-;_-* &quot;-&quot;??_-;_-@_-"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556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3000"/>
        </a:schemeClr>
      </a:solidFill>
      <a:round/>
    </a:ln>
    <a:effectLst/>
  </c:spPr>
  <c:txPr>
    <a:bodyPr/>
    <a:lstStyle/>
    <a:p>
      <a:pPr>
        <a:defRPr>
          <a:solidFill>
            <a:sysClr val="windowText" lastClr="000000"/>
          </a:solidFill>
        </a:defRPr>
      </a:pPr>
      <a:endParaRPr lang="en-NG"/>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88528440186616E-2"/>
          <c:y val="2.9721426867096157E-2"/>
          <c:w val="0.91021145673133985"/>
          <c:h val="0.74537827657906408"/>
        </c:manualLayout>
      </c:layout>
      <c:lineChart>
        <c:grouping val="standard"/>
        <c:varyColors val="0"/>
        <c:ser>
          <c:idx val="3"/>
          <c:order val="0"/>
          <c:tx>
            <c:strRef>
              <c:f>'NETI &amp; Dimentions'!$F$3</c:f>
              <c:strCache>
                <c:ptCount val="1"/>
                <c:pt idx="0">
                  <c:v>Competitiveness and Business Environment</c:v>
                </c:pt>
              </c:strCache>
            </c:strRef>
          </c:tx>
          <c:spPr>
            <a:ln w="28575" cap="rnd">
              <a:solidFill>
                <a:srgbClr val="12520E"/>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9B5-1641-AA86-AFDD5BC12ED2}"/>
                </c:ext>
              </c:extLst>
            </c:dLbl>
            <c:dLbl>
              <c:idx val="2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9B5-1641-AA86-AFDD5BC12ED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NG"/>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Dimentions'!$F$4:$F$29</c:f>
              <c:numCache>
                <c:formatCode>_-* #,##0.0_-;\-* #,##0.0_-;_-* "-"??_-;_-@_-</c:formatCode>
                <c:ptCount val="26"/>
                <c:pt idx="0">
                  <c:v>45.140011070190219</c:v>
                </c:pt>
                <c:pt idx="1">
                  <c:v>41.695672809528403</c:v>
                </c:pt>
                <c:pt idx="2">
                  <c:v>35.971474222248411</c:v>
                </c:pt>
                <c:pt idx="3">
                  <c:v>34.677831896677134</c:v>
                </c:pt>
                <c:pt idx="4">
                  <c:v>36.925338999540344</c:v>
                </c:pt>
                <c:pt idx="5">
                  <c:v>34.309605927634109</c:v>
                </c:pt>
                <c:pt idx="6">
                  <c:v>35.056516323103288</c:v>
                </c:pt>
                <c:pt idx="7">
                  <c:v>38.151815639173925</c:v>
                </c:pt>
                <c:pt idx="8">
                  <c:v>39.65032609144076</c:v>
                </c:pt>
                <c:pt idx="9">
                  <c:v>37.214230732265271</c:v>
                </c:pt>
                <c:pt idx="10">
                  <c:v>34.711154969259908</c:v>
                </c:pt>
                <c:pt idx="11">
                  <c:v>36.652508904349617</c:v>
                </c:pt>
                <c:pt idx="12">
                  <c:v>38.366321295252121</c:v>
                </c:pt>
                <c:pt idx="13">
                  <c:v>41.298276548094009</c:v>
                </c:pt>
                <c:pt idx="14">
                  <c:v>41.477649129093656</c:v>
                </c:pt>
                <c:pt idx="15">
                  <c:v>42.685398321461832</c:v>
                </c:pt>
                <c:pt idx="16">
                  <c:v>35.899281196442772</c:v>
                </c:pt>
                <c:pt idx="17">
                  <c:v>34.031279012577379</c:v>
                </c:pt>
                <c:pt idx="18">
                  <c:v>36.397082948900724</c:v>
                </c:pt>
                <c:pt idx="19">
                  <c:v>39.305541885914472</c:v>
                </c:pt>
                <c:pt idx="20">
                  <c:v>40.033584654311177</c:v>
                </c:pt>
                <c:pt idx="21">
                  <c:v>38.358012125376959</c:v>
                </c:pt>
                <c:pt idx="22">
                  <c:v>35.187204721320704</c:v>
                </c:pt>
                <c:pt idx="23">
                  <c:v>27.252401890472608</c:v>
                </c:pt>
                <c:pt idx="24">
                  <c:v>24.6197489266387</c:v>
                </c:pt>
                <c:pt idx="25">
                  <c:v>23.801163248945329</c:v>
                </c:pt>
              </c:numCache>
            </c:numRef>
          </c:val>
          <c:smooth val="0"/>
          <c:extLst>
            <c:ext xmlns:c16="http://schemas.microsoft.com/office/drawing/2014/chart" uri="{C3380CC4-5D6E-409C-BE32-E72D297353CC}">
              <c16:uniqueId val="{00000003-29B5-1641-AA86-AFDD5BC12ED2}"/>
            </c:ext>
          </c:extLst>
        </c:ser>
        <c:dLbls>
          <c:showLegendKey val="0"/>
          <c:showVal val="0"/>
          <c:showCatName val="0"/>
          <c:showSerName val="0"/>
          <c:showPercent val="0"/>
          <c:showBubbleSize val="0"/>
        </c:dLbls>
        <c:smooth val="0"/>
        <c:axId val="1195568175"/>
        <c:axId val="1196262399"/>
      </c:lineChart>
      <c:catAx>
        <c:axId val="11955681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6262399"/>
        <c:crosses val="autoZero"/>
        <c:auto val="1"/>
        <c:lblAlgn val="ctr"/>
        <c:lblOffset val="100"/>
        <c:noMultiLvlLbl val="0"/>
      </c:catAx>
      <c:valAx>
        <c:axId val="1196262399"/>
        <c:scaling>
          <c:orientation val="minMax"/>
          <c:max val="100"/>
        </c:scaling>
        <c:delete val="0"/>
        <c:axPos val="l"/>
        <c:majorGridlines>
          <c:spPr>
            <a:ln w="9525" cap="flat" cmpd="sng" algn="ctr">
              <a:solidFill>
                <a:schemeClr val="tx1">
                  <a:lumMod val="50000"/>
                  <a:lumOff val="50000"/>
                  <a:alpha val="14000"/>
                </a:schemeClr>
              </a:solidFill>
              <a:round/>
            </a:ln>
            <a:effectLst/>
          </c:spPr>
        </c:majorGridlines>
        <c:numFmt formatCode="_-* #,##0.0_-;\-* #,##0.0_-;_-* &quot;-&quot;??_-;_-@_-"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556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3000"/>
        </a:schemeClr>
      </a:solidFill>
      <a:round/>
    </a:ln>
    <a:effectLst/>
  </c:spPr>
  <c:txPr>
    <a:bodyPr/>
    <a:lstStyle/>
    <a:p>
      <a:pPr>
        <a:defRPr>
          <a:solidFill>
            <a:sysClr val="windowText" lastClr="000000"/>
          </a:solidFill>
        </a:defRPr>
      </a:pPr>
      <a:endParaRPr lang="en-NG"/>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88528440186616E-2"/>
          <c:y val="2.9721426867096157E-2"/>
          <c:w val="0.91021145673133985"/>
          <c:h val="0.74537827657906408"/>
        </c:manualLayout>
      </c:layout>
      <c:lineChart>
        <c:grouping val="standard"/>
        <c:varyColors val="0"/>
        <c:ser>
          <c:idx val="4"/>
          <c:order val="0"/>
          <c:tx>
            <c:strRef>
              <c:f>'NETI &amp; Dimentions'!$G$3</c:f>
              <c:strCache>
                <c:ptCount val="1"/>
                <c:pt idx="0">
                  <c:v>Absorptive and Productive Capacity</c:v>
                </c:pt>
              </c:strCache>
            </c:strRef>
          </c:tx>
          <c:spPr>
            <a:ln w="28575" cap="rnd">
              <a:solidFill>
                <a:srgbClr val="06908C"/>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ECC-DF4D-965B-57AFA9F1D2AA}"/>
                </c:ext>
              </c:extLst>
            </c:dLbl>
            <c:dLbl>
              <c:idx val="2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ECC-DF4D-965B-57AFA9F1D2A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NG"/>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Dimentions'!$G$4:$G$29</c:f>
              <c:numCache>
                <c:formatCode>_-* #,##0.0_-;\-* #,##0.0_-;_-* "-"??_-;_-@_-</c:formatCode>
                <c:ptCount val="26"/>
                <c:pt idx="0">
                  <c:v>26.897407557913333</c:v>
                </c:pt>
                <c:pt idx="1">
                  <c:v>27.992248957895413</c:v>
                </c:pt>
                <c:pt idx="2">
                  <c:v>31.370147353682793</c:v>
                </c:pt>
                <c:pt idx="3">
                  <c:v>35.158651266253514</c:v>
                </c:pt>
                <c:pt idx="4">
                  <c:v>36.395718475413389</c:v>
                </c:pt>
                <c:pt idx="5">
                  <c:v>36.409597408455696</c:v>
                </c:pt>
                <c:pt idx="6">
                  <c:v>36.458844530044061</c:v>
                </c:pt>
                <c:pt idx="7">
                  <c:v>37.984774559538288</c:v>
                </c:pt>
                <c:pt idx="8">
                  <c:v>38.035680763761363</c:v>
                </c:pt>
                <c:pt idx="9">
                  <c:v>38.032949207186746</c:v>
                </c:pt>
                <c:pt idx="10">
                  <c:v>35.80192957109859</c:v>
                </c:pt>
                <c:pt idx="11">
                  <c:v>33.222454112967668</c:v>
                </c:pt>
                <c:pt idx="12">
                  <c:v>31.371882184371309</c:v>
                </c:pt>
                <c:pt idx="13">
                  <c:v>29.54683593284026</c:v>
                </c:pt>
                <c:pt idx="14">
                  <c:v>29.659395136623068</c:v>
                </c:pt>
                <c:pt idx="15">
                  <c:v>28.479356874815942</c:v>
                </c:pt>
                <c:pt idx="16">
                  <c:v>27.713116945867572</c:v>
                </c:pt>
                <c:pt idx="17">
                  <c:v>27.076268823061717</c:v>
                </c:pt>
                <c:pt idx="18">
                  <c:v>25.007463477312989</c:v>
                </c:pt>
                <c:pt idx="19">
                  <c:v>24.83215731928809</c:v>
                </c:pt>
                <c:pt idx="20">
                  <c:v>21.970283634676733</c:v>
                </c:pt>
                <c:pt idx="21">
                  <c:v>17.728602282284683</c:v>
                </c:pt>
                <c:pt idx="22">
                  <c:v>10.927600608465035</c:v>
                </c:pt>
                <c:pt idx="23">
                  <c:v>9.7825769856763127</c:v>
                </c:pt>
                <c:pt idx="24">
                  <c:v>10.208242665034426</c:v>
                </c:pt>
                <c:pt idx="25">
                  <c:v>12.518823598756565</c:v>
                </c:pt>
              </c:numCache>
            </c:numRef>
          </c:val>
          <c:smooth val="0"/>
          <c:extLst>
            <c:ext xmlns:c16="http://schemas.microsoft.com/office/drawing/2014/chart" uri="{C3380CC4-5D6E-409C-BE32-E72D297353CC}">
              <c16:uniqueId val="{00000005-9ECC-DF4D-965B-57AFA9F1D2AA}"/>
            </c:ext>
          </c:extLst>
        </c:ser>
        <c:dLbls>
          <c:showLegendKey val="0"/>
          <c:showVal val="0"/>
          <c:showCatName val="0"/>
          <c:showSerName val="0"/>
          <c:showPercent val="0"/>
          <c:showBubbleSize val="0"/>
        </c:dLbls>
        <c:smooth val="0"/>
        <c:axId val="1195568175"/>
        <c:axId val="1196262399"/>
      </c:lineChart>
      <c:catAx>
        <c:axId val="11955681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6262399"/>
        <c:crosses val="autoZero"/>
        <c:auto val="1"/>
        <c:lblAlgn val="ctr"/>
        <c:lblOffset val="100"/>
        <c:noMultiLvlLbl val="0"/>
      </c:catAx>
      <c:valAx>
        <c:axId val="1196262399"/>
        <c:scaling>
          <c:orientation val="minMax"/>
          <c:max val="100"/>
        </c:scaling>
        <c:delete val="0"/>
        <c:axPos val="l"/>
        <c:majorGridlines>
          <c:spPr>
            <a:ln w="9525" cap="flat" cmpd="sng" algn="ctr">
              <a:solidFill>
                <a:schemeClr val="tx1">
                  <a:lumMod val="50000"/>
                  <a:lumOff val="50000"/>
                  <a:alpha val="14000"/>
                </a:schemeClr>
              </a:solidFill>
              <a:round/>
            </a:ln>
            <a:effectLst/>
          </c:spPr>
        </c:majorGridlines>
        <c:numFmt formatCode="_-* #,##0.0_-;\-* #,##0.0_-;_-* &quot;-&quot;??_-;_-@_-"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556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3000"/>
        </a:schemeClr>
      </a:solidFill>
      <a:round/>
    </a:ln>
    <a:effectLst/>
  </c:spPr>
  <c:txPr>
    <a:bodyPr/>
    <a:lstStyle/>
    <a:p>
      <a:pPr>
        <a:defRPr>
          <a:solidFill>
            <a:sysClr val="windowText" lastClr="000000"/>
          </a:solidFill>
        </a:defRPr>
      </a:pPr>
      <a:endParaRPr lang="en-NG"/>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88528440186616E-2"/>
          <c:y val="2.9721426867096157E-2"/>
          <c:w val="0.91021145673133985"/>
          <c:h val="0.74537827657906408"/>
        </c:manualLayout>
      </c:layout>
      <c:lineChart>
        <c:grouping val="standard"/>
        <c:varyColors val="0"/>
        <c:ser>
          <c:idx val="5"/>
          <c:order val="0"/>
          <c:tx>
            <c:strRef>
              <c:f>'NETI &amp; Dimentions'!$H$3</c:f>
              <c:strCache>
                <c:ptCount val="1"/>
                <c:pt idx="0">
                  <c:v>Labour, Jobs and Inclusion</c:v>
                </c:pt>
              </c:strCache>
            </c:strRef>
          </c:tx>
          <c:spPr>
            <a:ln w="28575" cap="rnd">
              <a:solidFill>
                <a:srgbClr val="FF0000"/>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A1B-CD4A-907B-31CA5E4FDA1A}"/>
                </c:ext>
              </c:extLst>
            </c:dLbl>
            <c:dLbl>
              <c:idx val="2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A1B-CD4A-907B-31CA5E4FDA1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NG"/>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Dimentions'!$H$4:$H$29</c:f>
              <c:numCache>
                <c:formatCode>_-* #,##0.0_-;\-* #,##0.0_-;_-* "-"??_-;_-@_-</c:formatCode>
                <c:ptCount val="26"/>
                <c:pt idx="0">
                  <c:v>29.474370112945266</c:v>
                </c:pt>
                <c:pt idx="1">
                  <c:v>29.631316744375464</c:v>
                </c:pt>
                <c:pt idx="2">
                  <c:v>30.271425955902529</c:v>
                </c:pt>
                <c:pt idx="3">
                  <c:v>31.103317571413339</c:v>
                </c:pt>
                <c:pt idx="4">
                  <c:v>32.342265632044352</c:v>
                </c:pt>
                <c:pt idx="5">
                  <c:v>33.108917345654632</c:v>
                </c:pt>
                <c:pt idx="6">
                  <c:v>33.852015569038286</c:v>
                </c:pt>
                <c:pt idx="7">
                  <c:v>34.374718909057442</c:v>
                </c:pt>
                <c:pt idx="8">
                  <c:v>35.134943301701199</c:v>
                </c:pt>
                <c:pt idx="9">
                  <c:v>35.716885035059981</c:v>
                </c:pt>
                <c:pt idx="10">
                  <c:v>36.053717184963141</c:v>
                </c:pt>
                <c:pt idx="11">
                  <c:v>37.014968943576577</c:v>
                </c:pt>
                <c:pt idx="12">
                  <c:v>37.047192022873091</c:v>
                </c:pt>
                <c:pt idx="13">
                  <c:v>37.127844327468651</c:v>
                </c:pt>
                <c:pt idx="14">
                  <c:v>36.813504041068953</c:v>
                </c:pt>
                <c:pt idx="15">
                  <c:v>36.288575231116155</c:v>
                </c:pt>
                <c:pt idx="16">
                  <c:v>35.328779007775367</c:v>
                </c:pt>
                <c:pt idx="17">
                  <c:v>33.511564193279455</c:v>
                </c:pt>
                <c:pt idx="18">
                  <c:v>31.342818706072887</c:v>
                </c:pt>
                <c:pt idx="19">
                  <c:v>29.420177970415537</c:v>
                </c:pt>
                <c:pt idx="20">
                  <c:v>26.641938692667679</c:v>
                </c:pt>
                <c:pt idx="21">
                  <c:v>25.213621581860949</c:v>
                </c:pt>
                <c:pt idx="22">
                  <c:v>25.358042853741544</c:v>
                </c:pt>
                <c:pt idx="23">
                  <c:v>28.153370866093276</c:v>
                </c:pt>
                <c:pt idx="24">
                  <c:v>30.358715089366296</c:v>
                </c:pt>
                <c:pt idx="25">
                  <c:v>31.685426253001463</c:v>
                </c:pt>
              </c:numCache>
            </c:numRef>
          </c:val>
          <c:smooth val="0"/>
          <c:extLst>
            <c:ext xmlns:c16="http://schemas.microsoft.com/office/drawing/2014/chart" uri="{C3380CC4-5D6E-409C-BE32-E72D297353CC}">
              <c16:uniqueId val="{00000007-DA1B-CD4A-907B-31CA5E4FDA1A}"/>
            </c:ext>
          </c:extLst>
        </c:ser>
        <c:dLbls>
          <c:showLegendKey val="0"/>
          <c:showVal val="0"/>
          <c:showCatName val="0"/>
          <c:showSerName val="0"/>
          <c:showPercent val="0"/>
          <c:showBubbleSize val="0"/>
        </c:dLbls>
        <c:smooth val="0"/>
        <c:axId val="1195568175"/>
        <c:axId val="1196262399"/>
      </c:lineChart>
      <c:catAx>
        <c:axId val="11955681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6262399"/>
        <c:crosses val="autoZero"/>
        <c:auto val="1"/>
        <c:lblAlgn val="ctr"/>
        <c:lblOffset val="100"/>
        <c:noMultiLvlLbl val="0"/>
      </c:catAx>
      <c:valAx>
        <c:axId val="1196262399"/>
        <c:scaling>
          <c:orientation val="minMax"/>
          <c:max val="100"/>
        </c:scaling>
        <c:delete val="0"/>
        <c:axPos val="l"/>
        <c:majorGridlines>
          <c:spPr>
            <a:ln w="9525" cap="flat" cmpd="sng" algn="ctr">
              <a:solidFill>
                <a:schemeClr val="tx1">
                  <a:lumMod val="50000"/>
                  <a:lumOff val="50000"/>
                  <a:alpha val="14000"/>
                </a:schemeClr>
              </a:solidFill>
              <a:round/>
            </a:ln>
            <a:effectLst/>
          </c:spPr>
        </c:majorGridlines>
        <c:numFmt formatCode="_-* #,##0.0_-;\-* #,##0.0_-;_-* &quot;-&quot;??_-;_-@_-"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556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3000"/>
        </a:schemeClr>
      </a:solidFill>
      <a:round/>
    </a:ln>
    <a:effectLst/>
  </c:spPr>
  <c:txPr>
    <a:bodyPr/>
    <a:lstStyle/>
    <a:p>
      <a:pPr>
        <a:defRPr>
          <a:solidFill>
            <a:sysClr val="windowText" lastClr="000000"/>
          </a:solidFill>
        </a:defRPr>
      </a:pPr>
      <a:endParaRPr lang="en-NG"/>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88528440186616E-2"/>
          <c:y val="2.9721426867096157E-2"/>
          <c:w val="0.91021145673133985"/>
          <c:h val="0.74537827657906408"/>
        </c:manualLayout>
      </c:layout>
      <c:lineChart>
        <c:grouping val="standard"/>
        <c:varyColors val="0"/>
        <c:ser>
          <c:idx val="6"/>
          <c:order val="0"/>
          <c:tx>
            <c:strRef>
              <c:f>'NETI &amp; Dimentions'!$I$3</c:f>
              <c:strCache>
                <c:ptCount val="1"/>
                <c:pt idx="0">
                  <c:v>External Competitiveness and Global Integration</c:v>
                </c:pt>
              </c:strCache>
            </c:strRef>
          </c:tx>
          <c:spPr>
            <a:ln w="28575" cap="rnd">
              <a:solidFill>
                <a:srgbClr val="AF7705"/>
              </a:solidFill>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0DC-1D4B-A639-E480888CE50C}"/>
                </c:ext>
              </c:extLst>
            </c:dLbl>
            <c:dLbl>
              <c:idx val="2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45-8546-AB09-43817D4DAE8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NG"/>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'NETI &amp; Dimentions'!$B$4:$B$29</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Dimentions'!$I$4:$I$29</c:f>
              <c:numCache>
                <c:formatCode>_-* #,##0.0_-;\-* #,##0.0_-;_-* "-"??_-;_-@_-</c:formatCode>
                <c:ptCount val="26"/>
                <c:pt idx="0">
                  <c:v>16.923592084352165</c:v>
                </c:pt>
                <c:pt idx="1">
                  <c:v>17.642225840888592</c:v>
                </c:pt>
                <c:pt idx="2">
                  <c:v>22.277891990859054</c:v>
                </c:pt>
                <c:pt idx="3">
                  <c:v>24.021008980100444</c:v>
                </c:pt>
                <c:pt idx="4">
                  <c:v>29.689379593256277</c:v>
                </c:pt>
                <c:pt idx="5">
                  <c:v>36.319669747617418</c:v>
                </c:pt>
                <c:pt idx="6">
                  <c:v>40.883205442025748</c:v>
                </c:pt>
                <c:pt idx="7">
                  <c:v>43.633361891415731</c:v>
                </c:pt>
                <c:pt idx="8">
                  <c:v>45.810429695668724</c:v>
                </c:pt>
                <c:pt idx="9">
                  <c:v>46.689116100648235</c:v>
                </c:pt>
                <c:pt idx="10">
                  <c:v>47.530113805978061</c:v>
                </c:pt>
                <c:pt idx="11">
                  <c:v>44.751610007248672</c:v>
                </c:pt>
                <c:pt idx="12">
                  <c:v>34.57603781517404</c:v>
                </c:pt>
                <c:pt idx="13">
                  <c:v>30.591255984397502</c:v>
                </c:pt>
                <c:pt idx="14">
                  <c:v>26.370527925914857</c:v>
                </c:pt>
                <c:pt idx="15">
                  <c:v>26.252418584793162</c:v>
                </c:pt>
                <c:pt idx="16">
                  <c:v>24.718102263597959</c:v>
                </c:pt>
                <c:pt idx="17">
                  <c:v>26.383731981963415</c:v>
                </c:pt>
                <c:pt idx="18">
                  <c:v>27.92839092209579</c:v>
                </c:pt>
                <c:pt idx="19">
                  <c:v>32.420571625082346</c:v>
                </c:pt>
                <c:pt idx="20">
                  <c:v>33.69359496860762</c:v>
                </c:pt>
                <c:pt idx="21">
                  <c:v>32.68562034137603</c:v>
                </c:pt>
                <c:pt idx="22">
                  <c:v>30.79662340903873</c:v>
                </c:pt>
                <c:pt idx="23">
                  <c:v>27.849641201830934</c:v>
                </c:pt>
                <c:pt idx="24">
                  <c:v>25.875853173157697</c:v>
                </c:pt>
                <c:pt idx="25">
                  <c:v>26.544235280212316</c:v>
                </c:pt>
              </c:numCache>
            </c:numRef>
          </c:val>
          <c:smooth val="0"/>
          <c:extLst>
            <c:ext xmlns:c16="http://schemas.microsoft.com/office/drawing/2014/chart" uri="{C3380CC4-5D6E-409C-BE32-E72D297353CC}">
              <c16:uniqueId val="{00000009-9A45-8546-AB09-43817D4DAE85}"/>
            </c:ext>
          </c:extLst>
        </c:ser>
        <c:dLbls>
          <c:showLegendKey val="0"/>
          <c:showVal val="0"/>
          <c:showCatName val="0"/>
          <c:showSerName val="0"/>
          <c:showPercent val="0"/>
          <c:showBubbleSize val="0"/>
        </c:dLbls>
        <c:smooth val="0"/>
        <c:axId val="1195568175"/>
        <c:axId val="1196262399"/>
      </c:lineChart>
      <c:catAx>
        <c:axId val="11955681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6262399"/>
        <c:crosses val="autoZero"/>
        <c:auto val="1"/>
        <c:lblAlgn val="ctr"/>
        <c:lblOffset val="100"/>
        <c:noMultiLvlLbl val="0"/>
      </c:catAx>
      <c:valAx>
        <c:axId val="1196262399"/>
        <c:scaling>
          <c:orientation val="minMax"/>
          <c:max val="100"/>
        </c:scaling>
        <c:delete val="0"/>
        <c:axPos val="l"/>
        <c:majorGridlines>
          <c:spPr>
            <a:ln w="9525" cap="flat" cmpd="sng" algn="ctr">
              <a:solidFill>
                <a:schemeClr val="tx1">
                  <a:lumMod val="50000"/>
                  <a:lumOff val="50000"/>
                  <a:alpha val="14000"/>
                </a:schemeClr>
              </a:solidFill>
              <a:round/>
            </a:ln>
            <a:effectLst/>
          </c:spPr>
        </c:majorGridlines>
        <c:numFmt formatCode="_-* #,##0.0_-;\-* #,##0.0_-;_-* &quot;-&quot;??_-;_-@_-" sourceLinked="1"/>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NG"/>
          </a:p>
        </c:txPr>
        <c:crossAx val="119556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3000"/>
        </a:schemeClr>
      </a:solidFill>
      <a:round/>
    </a:ln>
    <a:effectLst/>
  </c:spPr>
  <c:txPr>
    <a:bodyPr/>
    <a:lstStyle/>
    <a:p>
      <a:pPr>
        <a:defRPr>
          <a:solidFill>
            <a:sysClr val="windowText" lastClr="000000"/>
          </a:solidFill>
        </a:defRPr>
      </a:pPr>
      <a:endParaRPr lang="en-NG"/>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0"/>
          <c:order val="0"/>
          <c:tx>
            <c:strRef>
              <c:f>'NETI &amp; Dimentions'!$AB$1</c:f>
              <c:strCache>
                <c:ptCount val="1"/>
                <c:pt idx="0">
                  <c:v>Strong Transformation Benchmark</c:v>
                </c:pt>
              </c:strCache>
            </c:strRef>
          </c:tx>
          <c:spPr>
            <a:solidFill>
              <a:schemeClr val="tx2">
                <a:lumMod val="10000"/>
                <a:lumOff val="90000"/>
                <a:alpha val="81000"/>
              </a:schemeClr>
            </a:solidFill>
            <a:ln>
              <a:solidFill>
                <a:schemeClr val="bg1"/>
              </a:solidFill>
              <a:prstDash val="sysDash"/>
            </a:ln>
            <a:effectLst/>
          </c:spPr>
          <c:cat>
            <c:numRef>
              <c:f>'NETI &amp; Dimentions'!$AA$2:$AA$27</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Dimentions'!$AB$2:$AB$27</c:f>
              <c:numCache>
                <c:formatCode>0.0</c:formatCode>
                <c:ptCount val="26"/>
                <c:pt idx="0">
                  <c:v>60</c:v>
                </c:pt>
                <c:pt idx="1">
                  <c:v>60</c:v>
                </c:pt>
                <c:pt idx="2">
                  <c:v>60</c:v>
                </c:pt>
                <c:pt idx="3">
                  <c:v>60</c:v>
                </c:pt>
                <c:pt idx="4">
                  <c:v>60</c:v>
                </c:pt>
                <c:pt idx="5">
                  <c:v>60</c:v>
                </c:pt>
                <c:pt idx="6">
                  <c:v>60</c:v>
                </c:pt>
                <c:pt idx="7">
                  <c:v>60</c:v>
                </c:pt>
                <c:pt idx="8">
                  <c:v>60</c:v>
                </c:pt>
                <c:pt idx="9">
                  <c:v>60</c:v>
                </c:pt>
                <c:pt idx="10">
                  <c:v>60</c:v>
                </c:pt>
                <c:pt idx="11">
                  <c:v>60</c:v>
                </c:pt>
                <c:pt idx="12">
                  <c:v>60</c:v>
                </c:pt>
                <c:pt idx="13">
                  <c:v>60</c:v>
                </c:pt>
                <c:pt idx="14">
                  <c:v>60</c:v>
                </c:pt>
                <c:pt idx="15">
                  <c:v>60</c:v>
                </c:pt>
                <c:pt idx="16">
                  <c:v>60</c:v>
                </c:pt>
                <c:pt idx="17">
                  <c:v>60</c:v>
                </c:pt>
                <c:pt idx="18">
                  <c:v>60</c:v>
                </c:pt>
                <c:pt idx="19">
                  <c:v>60</c:v>
                </c:pt>
                <c:pt idx="20">
                  <c:v>60</c:v>
                </c:pt>
                <c:pt idx="21">
                  <c:v>60</c:v>
                </c:pt>
                <c:pt idx="22">
                  <c:v>60</c:v>
                </c:pt>
                <c:pt idx="23">
                  <c:v>60</c:v>
                </c:pt>
                <c:pt idx="24">
                  <c:v>60</c:v>
                </c:pt>
                <c:pt idx="25">
                  <c:v>60</c:v>
                </c:pt>
              </c:numCache>
            </c:numRef>
          </c:val>
          <c:extLst>
            <c:ext xmlns:c16="http://schemas.microsoft.com/office/drawing/2014/chart" uri="{C3380CC4-5D6E-409C-BE32-E72D297353CC}">
              <c16:uniqueId val="{00000000-78E1-144A-8299-D75D206D998A}"/>
            </c:ext>
          </c:extLst>
        </c:ser>
        <c:ser>
          <c:idx val="1"/>
          <c:order val="1"/>
          <c:tx>
            <c:strRef>
              <c:f>'NETI &amp; Dimentions'!$AC$1</c:f>
              <c:strCache>
                <c:ptCount val="1"/>
                <c:pt idx="0">
                  <c:v>Weighted NETI</c:v>
                </c:pt>
              </c:strCache>
            </c:strRef>
          </c:tx>
          <c:spPr>
            <a:solidFill>
              <a:sysClr val="window" lastClr="FFFFFF"/>
            </a:solidFill>
            <a:ln>
              <a:solidFill>
                <a:schemeClr val="bg1"/>
              </a:solidFill>
            </a:ln>
            <a:effectLst/>
          </c:spPr>
          <c:dLbls>
            <c:dLbl>
              <c:idx val="8"/>
              <c:layout>
                <c:manualLayout>
                  <c:x val="-7.9756915875499323E-2"/>
                  <c:y val="-0.20739921618762275"/>
                </c:manualLayout>
              </c:layout>
              <c:tx>
                <c:rich>
                  <a:bodyPr/>
                  <a:lstStyle/>
                  <a:p>
                    <a:r>
                      <a:rPr lang="en-US"/>
                      <a:t>2008 NETI - </a:t>
                    </a:r>
                    <a:fld id="{522ACFB4-A884-D343-B6F1-C5A50F08434B}" type="VALUE">
                      <a:rPr lang="en-US"/>
                      <a:pPr/>
                      <a:t>[VALUE]</a:t>
                    </a:fld>
                    <a:r>
                      <a:rPr lang="en-US"/>
                      <a:t> Gap: 26</a:t>
                    </a:r>
                  </a:p>
                </c:rich>
              </c:tx>
              <c:showLegendKey val="0"/>
              <c:showVal val="1"/>
              <c:showCatName val="0"/>
              <c:showSerName val="0"/>
              <c:showPercent val="0"/>
              <c:showBubbleSize val="0"/>
              <c:extLst>
                <c:ext xmlns:c15="http://schemas.microsoft.com/office/drawing/2012/chart" uri="{CE6537A1-D6FC-4f65-9D91-7224C49458BB}">
                  <c15:layout>
                    <c:manualLayout>
                      <c:w val="0.29571355085108375"/>
                      <c:h val="0.10938789223437341"/>
                    </c:manualLayout>
                  </c15:layout>
                  <c15:dlblFieldTable/>
                  <c15:showDataLabelsRange val="0"/>
                </c:ext>
                <c:ext xmlns:c16="http://schemas.microsoft.com/office/drawing/2014/chart" uri="{C3380CC4-5D6E-409C-BE32-E72D297353CC}">
                  <c16:uniqueId val="{00000001-78E1-144A-8299-D75D206D998A}"/>
                </c:ext>
              </c:extLst>
            </c:dLbl>
            <c:dLbl>
              <c:idx val="25"/>
              <c:layout>
                <c:manualLayout>
                  <c:x val="-2.2922892624345076E-2"/>
                  <c:y val="-0.21078758958038862"/>
                </c:manualLayout>
              </c:layout>
              <c:tx>
                <c:rich>
                  <a:bodyPr/>
                  <a:lstStyle/>
                  <a:p>
                    <a:r>
                      <a:rPr lang="en-US"/>
                      <a:t>2025 NETI - </a:t>
                    </a:r>
                    <a:fld id="{E679F667-5A93-CC45-8916-D66D540E7B23}" type="VALUE">
                      <a:rPr lang="en-US"/>
                      <a:pPr/>
                      <a:t>[VALUE]</a:t>
                    </a:fld>
                    <a:r>
                      <a:rPr lang="en-US"/>
                      <a:t> Gap:34.6</a:t>
                    </a:r>
                  </a:p>
                </c:rich>
              </c:tx>
              <c:showLegendKey val="0"/>
              <c:showVal val="1"/>
              <c:showCatName val="0"/>
              <c:showSerName val="0"/>
              <c:showPercent val="0"/>
              <c:showBubbleSize val="0"/>
              <c:extLst>
                <c:ext xmlns:c15="http://schemas.microsoft.com/office/drawing/2012/chart" uri="{CE6537A1-D6FC-4f65-9D91-7224C49458BB}">
                  <c15:layout>
                    <c:manualLayout>
                      <c:w val="0.30693865291923728"/>
                      <c:h val="0.10938800068583138"/>
                    </c:manualLayout>
                  </c15:layout>
                  <c15:dlblFieldTable/>
                  <c15:showDataLabelsRange val="0"/>
                </c:ext>
                <c:ext xmlns:c16="http://schemas.microsoft.com/office/drawing/2014/chart" uri="{C3380CC4-5D6E-409C-BE32-E72D297353CC}">
                  <c16:uniqueId val="{00000002-78E1-144A-8299-D75D206D998A}"/>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NG"/>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'NETI &amp; Dimentions'!$AA$2:$AA$27</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'NETI &amp; Dimentions'!$AC$2:$AC$27</c:f>
              <c:numCache>
                <c:formatCode>0.0</c:formatCode>
                <c:ptCount val="26"/>
                <c:pt idx="0">
                  <c:v>27.023528600100146</c:v>
                </c:pt>
                <c:pt idx="1">
                  <c:v>26.781842350478659</c:v>
                </c:pt>
                <c:pt idx="2">
                  <c:v>27.398987363444338</c:v>
                </c:pt>
                <c:pt idx="3">
                  <c:v>28.520342314360803</c:v>
                </c:pt>
                <c:pt idx="4">
                  <c:v>30.44064303355071</c:v>
                </c:pt>
                <c:pt idx="5">
                  <c:v>30.889912133217148</c:v>
                </c:pt>
                <c:pt idx="6">
                  <c:v>31.802808530832543</c:v>
                </c:pt>
                <c:pt idx="7">
                  <c:v>33.272634049634519</c:v>
                </c:pt>
                <c:pt idx="8">
                  <c:v>34.03952269882722</c:v>
                </c:pt>
                <c:pt idx="9">
                  <c:v>33.714564485866688</c:v>
                </c:pt>
                <c:pt idx="10">
                  <c:v>32.88959047142049</c:v>
                </c:pt>
                <c:pt idx="11">
                  <c:v>32.47454750725668</c:v>
                </c:pt>
                <c:pt idx="12">
                  <c:v>30.888055164739221</c:v>
                </c:pt>
                <c:pt idx="13">
                  <c:v>30.838601720188898</c:v>
                </c:pt>
                <c:pt idx="14">
                  <c:v>30.668555658156247</c:v>
                </c:pt>
                <c:pt idx="15">
                  <c:v>30.976627063442567</c:v>
                </c:pt>
                <c:pt idx="16">
                  <c:v>29.108414966009427</c:v>
                </c:pt>
                <c:pt idx="17">
                  <c:v>28.673057312060834</c:v>
                </c:pt>
                <c:pt idx="18">
                  <c:v>28.832289290335417</c:v>
                </c:pt>
                <c:pt idx="19">
                  <c:v>30.178865261324358</c:v>
                </c:pt>
                <c:pt idx="20">
                  <c:v>29.752741475916835</c:v>
                </c:pt>
                <c:pt idx="21">
                  <c:v>28.363015417656253</c:v>
                </c:pt>
                <c:pt idx="22">
                  <c:v>26.332038584806483</c:v>
                </c:pt>
                <c:pt idx="23">
                  <c:v>24.751125703833338</c:v>
                </c:pt>
                <c:pt idx="24">
                  <c:v>24.572079761616834</c:v>
                </c:pt>
                <c:pt idx="25">
                  <c:v>25.365080630927721</c:v>
                </c:pt>
              </c:numCache>
            </c:numRef>
          </c:val>
          <c:extLst>
            <c:ext xmlns:c16="http://schemas.microsoft.com/office/drawing/2014/chart" uri="{C3380CC4-5D6E-409C-BE32-E72D297353CC}">
              <c16:uniqueId val="{00000003-78E1-144A-8299-D75D206D998A}"/>
            </c:ext>
          </c:extLst>
        </c:ser>
        <c:dLbls>
          <c:showLegendKey val="0"/>
          <c:showVal val="0"/>
          <c:showCatName val="0"/>
          <c:showSerName val="0"/>
          <c:showPercent val="0"/>
          <c:showBubbleSize val="0"/>
        </c:dLbls>
        <c:axId val="500573391"/>
        <c:axId val="313214383"/>
      </c:areaChart>
      <c:lineChart>
        <c:grouping val="standard"/>
        <c:varyColors val="0"/>
        <c:ser>
          <c:idx val="2"/>
          <c:order val="2"/>
          <c:tx>
            <c:strRef>
              <c:f>'NETI &amp; Dimentions'!$AC$1</c:f>
              <c:strCache>
                <c:ptCount val="1"/>
                <c:pt idx="0">
                  <c:v>Weighted NETI</c:v>
                </c:pt>
              </c:strCache>
            </c:strRef>
          </c:tx>
          <c:spPr>
            <a:ln w="28575" cap="rnd">
              <a:solidFill>
                <a:schemeClr val="accent3"/>
              </a:solidFill>
              <a:round/>
            </a:ln>
            <a:effectLst/>
          </c:spPr>
          <c:marker>
            <c:symbol val="square"/>
            <c:size val="5"/>
            <c:spPr>
              <a:solidFill>
                <a:schemeClr val="accent1">
                  <a:lumMod val="75000"/>
                </a:schemeClr>
              </a:solidFill>
              <a:ln w="9525">
                <a:noFill/>
              </a:ln>
              <a:effectLst/>
            </c:spPr>
          </c:marker>
          <c:dPt>
            <c:idx val="12"/>
            <c:marker>
              <c:symbol val="square"/>
              <c:size val="5"/>
              <c:spPr>
                <a:solidFill>
                  <a:schemeClr val="accent1">
                    <a:lumMod val="75000"/>
                  </a:schemeClr>
                </a:solidFill>
                <a:ln w="9525">
                  <a:noFill/>
                </a:ln>
                <a:effectLst/>
              </c:spPr>
            </c:marker>
            <c:bubble3D val="0"/>
            <c:spPr>
              <a:ln w="28575" cap="rnd">
                <a:solidFill>
                  <a:schemeClr val="accent1">
                    <a:lumMod val="75000"/>
                  </a:schemeClr>
                </a:solidFill>
                <a:round/>
              </a:ln>
              <a:effectLst/>
            </c:spPr>
            <c:extLst>
              <c:ext xmlns:c16="http://schemas.microsoft.com/office/drawing/2014/chart" uri="{C3380CC4-5D6E-409C-BE32-E72D297353CC}">
                <c16:uniqueId val="{00000005-78E1-144A-8299-D75D206D998A}"/>
              </c:ext>
            </c:extLst>
          </c:dPt>
          <c:val>
            <c:numRef>
              <c:f>'NETI &amp; Dimentions'!$AC$2:$AC$27</c:f>
              <c:numCache>
                <c:formatCode>0.0</c:formatCode>
                <c:ptCount val="26"/>
                <c:pt idx="0">
                  <c:v>27.023528600100146</c:v>
                </c:pt>
                <c:pt idx="1">
                  <c:v>26.781842350478659</c:v>
                </c:pt>
                <c:pt idx="2">
                  <c:v>27.398987363444338</c:v>
                </c:pt>
                <c:pt idx="3">
                  <c:v>28.520342314360803</c:v>
                </c:pt>
                <c:pt idx="4">
                  <c:v>30.44064303355071</c:v>
                </c:pt>
                <c:pt idx="5">
                  <c:v>30.889912133217148</c:v>
                </c:pt>
                <c:pt idx="6">
                  <c:v>31.802808530832543</c:v>
                </c:pt>
                <c:pt idx="7">
                  <c:v>33.272634049634519</c:v>
                </c:pt>
                <c:pt idx="8">
                  <c:v>34.03952269882722</c:v>
                </c:pt>
                <c:pt idx="9">
                  <c:v>33.714564485866688</c:v>
                </c:pt>
                <c:pt idx="10">
                  <c:v>32.88959047142049</c:v>
                </c:pt>
                <c:pt idx="11">
                  <c:v>32.47454750725668</c:v>
                </c:pt>
                <c:pt idx="12">
                  <c:v>30.888055164739221</c:v>
                </c:pt>
                <c:pt idx="13">
                  <c:v>30.838601720188898</c:v>
                </c:pt>
                <c:pt idx="14">
                  <c:v>30.668555658156247</c:v>
                </c:pt>
                <c:pt idx="15">
                  <c:v>30.976627063442567</c:v>
                </c:pt>
                <c:pt idx="16">
                  <c:v>29.108414966009427</c:v>
                </c:pt>
                <c:pt idx="17">
                  <c:v>28.673057312060834</c:v>
                </c:pt>
                <c:pt idx="18">
                  <c:v>28.832289290335417</c:v>
                </c:pt>
                <c:pt idx="19">
                  <c:v>30.178865261324358</c:v>
                </c:pt>
                <c:pt idx="20">
                  <c:v>29.752741475916835</c:v>
                </c:pt>
                <c:pt idx="21">
                  <c:v>28.363015417656253</c:v>
                </c:pt>
                <c:pt idx="22">
                  <c:v>26.332038584806483</c:v>
                </c:pt>
                <c:pt idx="23">
                  <c:v>24.751125703833338</c:v>
                </c:pt>
                <c:pt idx="24">
                  <c:v>24.572079761616834</c:v>
                </c:pt>
                <c:pt idx="25">
                  <c:v>25.365080630927721</c:v>
                </c:pt>
              </c:numCache>
            </c:numRef>
          </c:val>
          <c:smooth val="0"/>
          <c:extLst>
            <c:ext xmlns:c16="http://schemas.microsoft.com/office/drawing/2014/chart" uri="{C3380CC4-5D6E-409C-BE32-E72D297353CC}">
              <c16:uniqueId val="{00000006-78E1-144A-8299-D75D206D998A}"/>
            </c:ext>
          </c:extLst>
        </c:ser>
        <c:ser>
          <c:idx val="3"/>
          <c:order val="3"/>
          <c:tx>
            <c:strRef>
              <c:f>'NETI &amp; Dimentions'!$AB$1</c:f>
              <c:strCache>
                <c:ptCount val="1"/>
                <c:pt idx="0">
                  <c:v>Strong Transformation Benchmark</c:v>
                </c:pt>
              </c:strCache>
            </c:strRef>
          </c:tx>
          <c:spPr>
            <a:ln w="28575" cap="rnd">
              <a:solidFill>
                <a:srgbClr val="C00000"/>
              </a:solidFill>
              <a:prstDash val="sysDash"/>
              <a:round/>
            </a:ln>
            <a:effectLst/>
          </c:spPr>
          <c:marker>
            <c:symbol val="none"/>
          </c:marker>
          <c:val>
            <c:numRef>
              <c:f>'NETI &amp; Dimentions'!$AB$2:$AB$27</c:f>
              <c:numCache>
                <c:formatCode>0.0</c:formatCode>
                <c:ptCount val="26"/>
                <c:pt idx="0">
                  <c:v>60</c:v>
                </c:pt>
                <c:pt idx="1">
                  <c:v>60</c:v>
                </c:pt>
                <c:pt idx="2">
                  <c:v>60</c:v>
                </c:pt>
                <c:pt idx="3">
                  <c:v>60</c:v>
                </c:pt>
                <c:pt idx="4">
                  <c:v>60</c:v>
                </c:pt>
                <c:pt idx="5">
                  <c:v>60</c:v>
                </c:pt>
                <c:pt idx="6">
                  <c:v>60</c:v>
                </c:pt>
                <c:pt idx="7">
                  <c:v>60</c:v>
                </c:pt>
                <c:pt idx="8">
                  <c:v>60</c:v>
                </c:pt>
                <c:pt idx="9">
                  <c:v>60</c:v>
                </c:pt>
                <c:pt idx="10">
                  <c:v>60</c:v>
                </c:pt>
                <c:pt idx="11">
                  <c:v>60</c:v>
                </c:pt>
                <c:pt idx="12">
                  <c:v>60</c:v>
                </c:pt>
                <c:pt idx="13">
                  <c:v>60</c:v>
                </c:pt>
                <c:pt idx="14">
                  <c:v>60</c:v>
                </c:pt>
                <c:pt idx="15">
                  <c:v>60</c:v>
                </c:pt>
                <c:pt idx="16">
                  <c:v>60</c:v>
                </c:pt>
                <c:pt idx="17">
                  <c:v>60</c:v>
                </c:pt>
                <c:pt idx="18">
                  <c:v>60</c:v>
                </c:pt>
                <c:pt idx="19">
                  <c:v>60</c:v>
                </c:pt>
                <c:pt idx="20">
                  <c:v>60</c:v>
                </c:pt>
                <c:pt idx="21">
                  <c:v>60</c:v>
                </c:pt>
                <c:pt idx="22">
                  <c:v>60</c:v>
                </c:pt>
                <c:pt idx="23">
                  <c:v>60</c:v>
                </c:pt>
                <c:pt idx="24">
                  <c:v>60</c:v>
                </c:pt>
                <c:pt idx="25">
                  <c:v>60</c:v>
                </c:pt>
              </c:numCache>
            </c:numRef>
          </c:val>
          <c:smooth val="0"/>
          <c:extLst>
            <c:ext xmlns:c16="http://schemas.microsoft.com/office/drawing/2014/chart" uri="{C3380CC4-5D6E-409C-BE32-E72D297353CC}">
              <c16:uniqueId val="{00000007-78E1-144A-8299-D75D206D998A}"/>
            </c:ext>
          </c:extLst>
        </c:ser>
        <c:dLbls>
          <c:showLegendKey val="0"/>
          <c:showVal val="0"/>
          <c:showCatName val="0"/>
          <c:showSerName val="0"/>
          <c:showPercent val="0"/>
          <c:showBubbleSize val="0"/>
        </c:dLbls>
        <c:marker val="1"/>
        <c:smooth val="0"/>
        <c:axId val="500573391"/>
        <c:axId val="313214383"/>
      </c:lineChart>
      <c:catAx>
        <c:axId val="500573391"/>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NG"/>
          </a:p>
        </c:txPr>
        <c:crossAx val="313214383"/>
        <c:crosses val="autoZero"/>
        <c:auto val="1"/>
        <c:lblAlgn val="ctr"/>
        <c:lblOffset val="100"/>
        <c:noMultiLvlLbl val="0"/>
      </c:catAx>
      <c:valAx>
        <c:axId val="313214383"/>
        <c:scaling>
          <c:orientation val="minMax"/>
          <c:max val="100"/>
        </c:scaling>
        <c:delete val="0"/>
        <c:axPos val="l"/>
        <c:majorGridlines>
          <c:spPr>
            <a:ln w="9525" cap="flat" cmpd="sng" algn="ctr">
              <a:solidFill>
                <a:schemeClr val="accent1">
                  <a:alpha val="13000"/>
                </a:schemeClr>
              </a:solidFill>
              <a:round/>
            </a:ln>
            <a:effectLst/>
          </c:spPr>
        </c:majorGridlines>
        <c:numFmt formatCode="0.0"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NG"/>
          </a:p>
        </c:txPr>
        <c:crossAx val="500573391"/>
        <c:crosses val="autoZero"/>
        <c:crossBetween val="between"/>
        <c:majorUnit val="10"/>
      </c:valAx>
      <c:spPr>
        <a:no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N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chemeClr val="tx1">
              <a:lumMod val="75000"/>
              <a:lumOff val="25000"/>
            </a:schemeClr>
          </a:solidFill>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730fb-331c-4d6e-828a-4c9b2ca87b6a">
      <Terms xmlns="http://schemas.microsoft.com/office/infopath/2007/PartnerControls"/>
    </lcf76f155ced4ddcb4097134ff3c332f>
    <TaxCatchAll xmlns="707bcf34-fb47-41e5-bfe2-981d6c7e04b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22768A1996A214094BF296827F1530D" ma:contentTypeVersion="15" ma:contentTypeDescription="Create a new document." ma:contentTypeScope="" ma:versionID="b1b7c79234fba6e195e445343723b042">
  <xsd:schema xmlns:xsd="http://www.w3.org/2001/XMLSchema" xmlns:xs="http://www.w3.org/2001/XMLSchema" xmlns:p="http://schemas.microsoft.com/office/2006/metadata/properties" xmlns:ns2="170730fb-331c-4d6e-828a-4c9b2ca87b6a" xmlns:ns3="707bcf34-fb47-41e5-bfe2-981d6c7e04b0" targetNamespace="http://schemas.microsoft.com/office/2006/metadata/properties" ma:root="true" ma:fieldsID="439213c1f911f208f71b781b1e4f5304" ns2:_="" ns3:_="">
    <xsd:import namespace="170730fb-331c-4d6e-828a-4c9b2ca87b6a"/>
    <xsd:import namespace="707bcf34-fb47-41e5-bfe2-981d6c7e04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730fb-331c-4d6e-828a-4c9b2ca87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4e4075-c0cb-4706-b4fa-b9c9d899b2b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7bcf34-fb47-41e5-bfe2-981d6c7e04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52336b1-11d9-4f94-8e04-0122ee374ee7}" ma:internalName="TaxCatchAll" ma:showField="CatchAllData" ma:web="707bcf34-fb47-41e5-bfe2-981d6c7e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07ED18-898C-4B37-AE8E-09DF51B7A5B1}">
  <ds:schemaRefs>
    <ds:schemaRef ds:uri="http://schemas.microsoft.com/office/2006/metadata/properties"/>
    <ds:schemaRef ds:uri="http://schemas.microsoft.com/office/infopath/2007/PartnerControls"/>
    <ds:schemaRef ds:uri="170730fb-331c-4d6e-828a-4c9b2ca87b6a"/>
    <ds:schemaRef ds:uri="707bcf34-fb47-41e5-bfe2-981d6c7e04b0"/>
  </ds:schemaRefs>
</ds:datastoreItem>
</file>

<file path=customXml/itemProps2.xml><?xml version="1.0" encoding="utf-8"?>
<ds:datastoreItem xmlns:ds="http://schemas.openxmlformats.org/officeDocument/2006/customXml" ds:itemID="{140DB3B1-86AE-43CA-B00A-416DB41A001D}">
  <ds:schemaRefs>
    <ds:schemaRef ds:uri="http://schemas.openxmlformats.org/officeDocument/2006/bibliography"/>
  </ds:schemaRefs>
</ds:datastoreItem>
</file>

<file path=customXml/itemProps3.xml><?xml version="1.0" encoding="utf-8"?>
<ds:datastoreItem xmlns:ds="http://schemas.openxmlformats.org/officeDocument/2006/customXml" ds:itemID="{5E783584-EE44-4E66-A408-78743E74B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730fb-331c-4d6e-828a-4c9b2ca87b6a"/>
    <ds:schemaRef ds:uri="707bcf34-fb47-41e5-bfe2-981d6c7e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58DF64-6D4E-4E12-B070-31B8904517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15063</Words>
  <Characters>93242</Characters>
  <Application>Microsoft Office Word</Application>
  <DocSecurity>0</DocSecurity>
  <Lines>2168</Lines>
  <Paragraphs>950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WRE</cp:lastModifiedBy>
  <cp:revision>2</cp:revision>
  <dcterms:created xsi:type="dcterms:W3CDTF">2026-10-05T13:20:00Z</dcterms:created>
  <dcterms:modified xsi:type="dcterms:W3CDTF">2026-10-05T13:20:00Z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1e34859e-3c72-4ea8-9e37-ebecb0548890</vt:lpwstr>
  </property>
  <property fmtid="{D5CDD505-2E9C-101B-9397-08002B2CF9AE}" pid="3" name="ContentTypeId">
    <vt:lpwstr>0x010100422768A1996A214094BF296827F1530D</vt:lpwstr>
  </property>
  <property fmtid="{D5CDD505-2E9C-101B-9397-08002B2CF9AE}" pid="4" name="MediaServiceImageTags">
    <vt:lpwstr/>
  </property>
</Properties>
</file>